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2F9" w:rsidRPr="001D4084" w:rsidRDefault="001D4084" w:rsidP="001D408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1D4084">
        <w:rPr>
          <w:rFonts w:ascii="Times New Roman" w:hAnsi="Times New Roman" w:cs="Times New Roman"/>
          <w:b/>
          <w:sz w:val="24"/>
        </w:rPr>
        <w:t>МБОУ КРАСНОАРМЕЙСКИЙ УВК</w:t>
      </w:r>
    </w:p>
    <w:p w:rsidR="001D4084" w:rsidRPr="001D4084" w:rsidRDefault="001D4084" w:rsidP="001D408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1D4084">
        <w:rPr>
          <w:rFonts w:ascii="Times New Roman" w:hAnsi="Times New Roman" w:cs="Times New Roman"/>
          <w:b/>
          <w:sz w:val="24"/>
        </w:rPr>
        <w:t>КРАСНОПЕРЕКОПСКИЙ РАЙОН</w:t>
      </w:r>
    </w:p>
    <w:p w:rsidR="001D4084" w:rsidRPr="001D4084" w:rsidRDefault="001D4084" w:rsidP="001D408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1D4084">
        <w:rPr>
          <w:rFonts w:ascii="Times New Roman" w:hAnsi="Times New Roman" w:cs="Times New Roman"/>
          <w:b/>
          <w:sz w:val="24"/>
        </w:rPr>
        <w:t xml:space="preserve"> РЕСПУБЛИКА КРЫМ</w:t>
      </w:r>
    </w:p>
    <w:p w:rsidR="001D4084" w:rsidRDefault="001D4084" w:rsidP="001D4084">
      <w:pPr>
        <w:jc w:val="center"/>
        <w:rPr>
          <w:rFonts w:ascii="Times New Roman" w:hAnsi="Times New Roman" w:cs="Times New Roman"/>
          <w:sz w:val="24"/>
        </w:rPr>
      </w:pPr>
    </w:p>
    <w:p w:rsidR="001D4084" w:rsidRDefault="001D4084" w:rsidP="001D4084">
      <w:pPr>
        <w:jc w:val="center"/>
        <w:rPr>
          <w:rFonts w:ascii="Times New Roman" w:hAnsi="Times New Roman" w:cs="Times New Roman"/>
          <w:sz w:val="24"/>
        </w:rPr>
      </w:pPr>
    </w:p>
    <w:p w:rsidR="001D4084" w:rsidRPr="001D4084" w:rsidRDefault="001D4084" w:rsidP="001D4084">
      <w:pPr>
        <w:jc w:val="center"/>
        <w:rPr>
          <w:rFonts w:ascii="Times New Roman" w:hAnsi="Times New Roman" w:cs="Times New Roman"/>
          <w:sz w:val="24"/>
        </w:rPr>
      </w:pPr>
    </w:p>
    <w:p w:rsidR="00B65309" w:rsidRPr="0043301F" w:rsidRDefault="00B65309" w:rsidP="001D4084">
      <w:pPr>
        <w:spacing w:after="0"/>
        <w:jc w:val="center"/>
        <w:rPr>
          <w:rFonts w:ascii="Monotype Corsiva" w:hAnsi="Monotype Corsiva" w:cs="Times New Roman"/>
          <w:color w:val="00B050"/>
          <w:sz w:val="96"/>
          <w:lang w:val="uk-UA"/>
        </w:rPr>
      </w:pPr>
      <w:proofErr w:type="spellStart"/>
      <w:r w:rsidRPr="0043301F">
        <w:rPr>
          <w:rFonts w:ascii="Monotype Corsiva" w:hAnsi="Monotype Corsiva" w:cs="Times New Roman"/>
          <w:color w:val="00B050"/>
          <w:sz w:val="96"/>
          <w:lang w:val="uk-UA"/>
        </w:rPr>
        <w:t>Праздник</w:t>
      </w:r>
      <w:proofErr w:type="spellEnd"/>
    </w:p>
    <w:p w:rsidR="006B3494" w:rsidRDefault="0043301F" w:rsidP="001D4084">
      <w:pPr>
        <w:spacing w:after="0"/>
        <w:jc w:val="center"/>
        <w:rPr>
          <w:rFonts w:ascii="Monotype Corsiva" w:hAnsi="Monotype Corsiva" w:cs="Times New Roman"/>
          <w:color w:val="00B050"/>
          <w:sz w:val="96"/>
          <w:lang w:val="uk-UA"/>
        </w:rPr>
      </w:pPr>
      <w:r w:rsidRPr="0043301F">
        <w:rPr>
          <w:rFonts w:ascii="Monotype Corsiva" w:hAnsi="Monotype Corsiva" w:cs="Times New Roman"/>
          <w:color w:val="00B050"/>
          <w:sz w:val="96"/>
          <w:lang w:val="uk-UA"/>
        </w:rPr>
        <w:t xml:space="preserve">в </w:t>
      </w:r>
      <w:proofErr w:type="spellStart"/>
      <w:r w:rsidRPr="0043301F">
        <w:rPr>
          <w:rFonts w:ascii="Monotype Corsiva" w:hAnsi="Monotype Corsiva" w:cs="Times New Roman"/>
          <w:color w:val="00B050"/>
          <w:sz w:val="96"/>
          <w:lang w:val="uk-UA"/>
        </w:rPr>
        <w:t>начальной</w:t>
      </w:r>
      <w:proofErr w:type="spellEnd"/>
      <w:r w:rsidRPr="0043301F">
        <w:rPr>
          <w:rFonts w:ascii="Monotype Corsiva" w:hAnsi="Monotype Corsiva" w:cs="Times New Roman"/>
          <w:color w:val="00B050"/>
          <w:sz w:val="96"/>
          <w:lang w:val="uk-UA"/>
        </w:rPr>
        <w:t xml:space="preserve"> </w:t>
      </w:r>
      <w:proofErr w:type="spellStart"/>
      <w:r w:rsidRPr="0043301F">
        <w:rPr>
          <w:rFonts w:ascii="Monotype Corsiva" w:hAnsi="Monotype Corsiva" w:cs="Times New Roman"/>
          <w:color w:val="00B050"/>
          <w:sz w:val="96"/>
          <w:lang w:val="uk-UA"/>
        </w:rPr>
        <w:t>школе</w:t>
      </w:r>
      <w:proofErr w:type="spellEnd"/>
    </w:p>
    <w:p w:rsidR="001D4084" w:rsidRPr="001D4084" w:rsidRDefault="001D4084" w:rsidP="001D4084">
      <w:pPr>
        <w:jc w:val="center"/>
        <w:rPr>
          <w:rFonts w:ascii="Monotype Corsiva" w:hAnsi="Monotype Corsiva" w:cs="Times New Roman"/>
          <w:color w:val="00B050"/>
          <w:sz w:val="16"/>
          <w:lang w:val="uk-UA"/>
        </w:rPr>
      </w:pPr>
    </w:p>
    <w:p w:rsidR="0043301F" w:rsidRPr="0043301F" w:rsidRDefault="0043301F" w:rsidP="00B65309">
      <w:pPr>
        <w:jc w:val="center"/>
        <w:rPr>
          <w:rFonts w:ascii="Monotype Corsiva" w:hAnsi="Monotype Corsiva" w:cs="Times New Roman"/>
          <w:color w:val="FF0000"/>
          <w:sz w:val="144"/>
          <w:lang w:val="uk-UA"/>
        </w:rPr>
      </w:pPr>
      <w:r w:rsidRPr="0043301F">
        <w:rPr>
          <w:rFonts w:ascii="Monotype Corsiva" w:hAnsi="Monotype Corsiva" w:cs="Times New Roman"/>
          <w:color w:val="FF0000"/>
          <w:sz w:val="144"/>
          <w:lang w:val="uk-UA"/>
        </w:rPr>
        <w:t xml:space="preserve">« С Днём </w:t>
      </w:r>
    </w:p>
    <w:p w:rsidR="00B65309" w:rsidRDefault="0043301F" w:rsidP="00B65309">
      <w:pPr>
        <w:jc w:val="center"/>
        <w:rPr>
          <w:rFonts w:ascii="Monotype Corsiva" w:hAnsi="Monotype Corsiva" w:cs="Times New Roman"/>
          <w:color w:val="FF0000"/>
          <w:sz w:val="144"/>
          <w:lang w:val="uk-UA"/>
        </w:rPr>
      </w:pPr>
      <w:r w:rsidRPr="0043301F">
        <w:rPr>
          <w:rFonts w:ascii="Monotype Corsiva" w:hAnsi="Monotype Corsiva" w:cs="Times New Roman"/>
          <w:color w:val="FF0000"/>
          <w:sz w:val="144"/>
          <w:lang w:val="uk-UA"/>
        </w:rPr>
        <w:t>8 Марта»</w:t>
      </w:r>
    </w:p>
    <w:p w:rsidR="001D4084" w:rsidRDefault="001D4084" w:rsidP="001D4084">
      <w:pPr>
        <w:spacing w:after="0"/>
        <w:jc w:val="right"/>
        <w:rPr>
          <w:rFonts w:ascii="Times New Roman" w:hAnsi="Times New Roman" w:cs="Times New Roman"/>
          <w:sz w:val="28"/>
          <w:szCs w:val="32"/>
          <w:lang w:val="uk-UA"/>
        </w:rPr>
      </w:pPr>
      <w:r w:rsidRPr="001D4084">
        <w:rPr>
          <w:rFonts w:ascii="Times New Roman" w:hAnsi="Times New Roman" w:cs="Times New Roman"/>
          <w:sz w:val="28"/>
          <w:szCs w:val="32"/>
          <w:lang w:val="uk-UA"/>
        </w:rPr>
        <w:t>ПОДГОТОВИЛИ И ПРОВЕЛИ</w:t>
      </w:r>
    </w:p>
    <w:p w:rsidR="001D4084" w:rsidRDefault="001D4084" w:rsidP="001D4084">
      <w:pPr>
        <w:spacing w:after="0"/>
        <w:jc w:val="right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УЧИТЕЛЯ НАЧАЛЬНЫХ КЛАССОВ</w:t>
      </w:r>
    </w:p>
    <w:p w:rsidR="001D4084" w:rsidRDefault="001D4084" w:rsidP="001D4084">
      <w:pPr>
        <w:spacing w:after="0"/>
        <w:jc w:val="right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АМЕТОВА Ф.Я.</w:t>
      </w:r>
    </w:p>
    <w:p w:rsidR="001D4084" w:rsidRDefault="001D4084" w:rsidP="001D4084">
      <w:pPr>
        <w:spacing w:after="0"/>
        <w:jc w:val="right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БЕЛОКОНЕВА Е.С.</w:t>
      </w:r>
    </w:p>
    <w:p w:rsidR="001D4084" w:rsidRDefault="001D4084" w:rsidP="001D4084">
      <w:pPr>
        <w:spacing w:after="0"/>
        <w:jc w:val="right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ХАРАЧИХ А.И.</w:t>
      </w:r>
    </w:p>
    <w:p w:rsidR="001D4084" w:rsidRDefault="001D4084" w:rsidP="001D4084">
      <w:pPr>
        <w:spacing w:after="0"/>
        <w:jc w:val="right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ПЕРЕВЕРТА Е.В.</w:t>
      </w:r>
    </w:p>
    <w:p w:rsidR="001D4084" w:rsidRDefault="001D4084" w:rsidP="001D4084">
      <w:pPr>
        <w:spacing w:after="0"/>
        <w:jc w:val="right"/>
        <w:rPr>
          <w:rFonts w:ascii="Times New Roman" w:hAnsi="Times New Roman" w:cs="Times New Roman"/>
          <w:sz w:val="28"/>
          <w:szCs w:val="32"/>
          <w:lang w:val="uk-UA"/>
        </w:rPr>
      </w:pPr>
    </w:p>
    <w:p w:rsidR="001D4084" w:rsidRDefault="001D4084" w:rsidP="001D4084">
      <w:pPr>
        <w:spacing w:after="0"/>
        <w:jc w:val="right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br/>
      </w:r>
    </w:p>
    <w:p w:rsidR="00B65309" w:rsidRPr="001D4084" w:rsidRDefault="00B65309" w:rsidP="001D408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B3494" w:rsidRPr="001D4084" w:rsidRDefault="006B3494" w:rsidP="006B3494">
      <w:pPr>
        <w:jc w:val="center"/>
        <w:rPr>
          <w:rFonts w:ascii="Times New Roman" w:hAnsi="Times New Roman" w:cs="Times New Roman"/>
          <w:sz w:val="28"/>
          <w:lang w:val="uk-UA"/>
        </w:rPr>
      </w:pPr>
      <w:r w:rsidRPr="001D4084">
        <w:rPr>
          <w:rFonts w:ascii="Times New Roman" w:hAnsi="Times New Roman" w:cs="Times New Roman"/>
          <w:sz w:val="28"/>
          <w:lang w:val="uk-UA"/>
        </w:rPr>
        <w:t>2015</w:t>
      </w:r>
    </w:p>
    <w:p w:rsidR="00B65309" w:rsidRPr="006B3494" w:rsidRDefault="00B65309" w:rsidP="006B3494">
      <w:pPr>
        <w:jc w:val="center"/>
        <w:rPr>
          <w:rFonts w:ascii="Times New Roman" w:hAnsi="Times New Roman" w:cs="Times New Roman"/>
          <w:sz w:val="48"/>
          <w:lang w:val="uk-UA"/>
        </w:rPr>
      </w:pPr>
      <w:r w:rsidRPr="00DF22AA">
        <w:rPr>
          <w:rFonts w:ascii="Times New Roman" w:hAnsi="Times New Roman" w:cs="Times New Roman"/>
          <w:sz w:val="28"/>
          <w:lang w:val="uk-UA"/>
        </w:rPr>
        <w:lastRenderedPageBreak/>
        <w:t xml:space="preserve">Зал </w:t>
      </w:r>
      <w:proofErr w:type="spellStart"/>
      <w:r w:rsidRPr="00DF22AA">
        <w:rPr>
          <w:rFonts w:ascii="Times New Roman" w:hAnsi="Times New Roman" w:cs="Times New Roman"/>
          <w:sz w:val="28"/>
          <w:lang w:val="uk-UA"/>
        </w:rPr>
        <w:t>украшен</w:t>
      </w:r>
      <w:proofErr w:type="spellEnd"/>
      <w:r w:rsidR="00ED7A68" w:rsidRPr="00DF22AA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ED7A68" w:rsidRPr="00DF22AA">
        <w:rPr>
          <w:rFonts w:ascii="Times New Roman" w:hAnsi="Times New Roman" w:cs="Times New Roman"/>
          <w:sz w:val="28"/>
          <w:lang w:val="uk-UA"/>
        </w:rPr>
        <w:t>цветами</w:t>
      </w:r>
      <w:proofErr w:type="spellEnd"/>
      <w:r w:rsidR="00ED7A68" w:rsidRPr="00DF22AA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="00ED7A68" w:rsidRPr="00DF22AA">
        <w:rPr>
          <w:rFonts w:ascii="Times New Roman" w:hAnsi="Times New Roman" w:cs="Times New Roman"/>
          <w:sz w:val="28"/>
          <w:lang w:val="uk-UA"/>
        </w:rPr>
        <w:t>бабочками</w:t>
      </w:r>
      <w:proofErr w:type="spellEnd"/>
      <w:r w:rsidR="00ED7A68" w:rsidRPr="00DF22AA">
        <w:rPr>
          <w:rFonts w:ascii="Times New Roman" w:hAnsi="Times New Roman" w:cs="Times New Roman"/>
          <w:sz w:val="28"/>
          <w:lang w:val="uk-UA"/>
        </w:rPr>
        <w:t xml:space="preserve">, рисунками. </w:t>
      </w:r>
      <w:proofErr w:type="spellStart"/>
      <w:r w:rsidR="00ED7A68" w:rsidRPr="00DF22AA">
        <w:rPr>
          <w:rFonts w:ascii="Times New Roman" w:hAnsi="Times New Roman" w:cs="Times New Roman"/>
          <w:sz w:val="28"/>
          <w:lang w:val="uk-UA"/>
        </w:rPr>
        <w:t>Есть</w:t>
      </w:r>
      <w:proofErr w:type="spellEnd"/>
      <w:r w:rsidR="00ED7A68" w:rsidRPr="00DF22AA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ED7A68" w:rsidRPr="00DF22AA">
        <w:rPr>
          <w:rFonts w:ascii="Times New Roman" w:hAnsi="Times New Roman" w:cs="Times New Roman"/>
          <w:sz w:val="28"/>
          <w:lang w:val="uk-UA"/>
        </w:rPr>
        <w:t>выставка</w:t>
      </w:r>
      <w:proofErr w:type="spellEnd"/>
      <w:r w:rsidR="00ED7A68" w:rsidRPr="00DF22AA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ED7A68" w:rsidRPr="00DF22AA">
        <w:rPr>
          <w:rFonts w:ascii="Times New Roman" w:hAnsi="Times New Roman" w:cs="Times New Roman"/>
          <w:sz w:val="28"/>
          <w:lang w:val="uk-UA"/>
        </w:rPr>
        <w:t>рисунков</w:t>
      </w:r>
      <w:proofErr w:type="spellEnd"/>
      <w:r w:rsidR="00ED7A68" w:rsidRPr="00DF22AA">
        <w:rPr>
          <w:rFonts w:ascii="Times New Roman" w:hAnsi="Times New Roman" w:cs="Times New Roman"/>
          <w:sz w:val="28"/>
          <w:lang w:val="uk-UA"/>
        </w:rPr>
        <w:t xml:space="preserve"> (портрет </w:t>
      </w:r>
      <w:proofErr w:type="spellStart"/>
      <w:r w:rsidR="00ED7A68" w:rsidRPr="00DF22AA">
        <w:rPr>
          <w:rFonts w:ascii="Times New Roman" w:hAnsi="Times New Roman" w:cs="Times New Roman"/>
          <w:sz w:val="28"/>
          <w:lang w:val="uk-UA"/>
        </w:rPr>
        <w:t>мамы</w:t>
      </w:r>
      <w:proofErr w:type="spellEnd"/>
      <w:r w:rsidR="00ED7A68" w:rsidRPr="00DF22AA">
        <w:rPr>
          <w:rFonts w:ascii="Times New Roman" w:hAnsi="Times New Roman" w:cs="Times New Roman"/>
          <w:sz w:val="28"/>
          <w:lang w:val="uk-UA"/>
        </w:rPr>
        <w:t xml:space="preserve">). </w:t>
      </w:r>
      <w:proofErr w:type="spellStart"/>
      <w:r w:rsidR="00ED7A68" w:rsidRPr="00DF22AA">
        <w:rPr>
          <w:rFonts w:ascii="Times New Roman" w:hAnsi="Times New Roman" w:cs="Times New Roman"/>
          <w:sz w:val="28"/>
          <w:lang w:val="uk-UA"/>
        </w:rPr>
        <w:t>Каждая</w:t>
      </w:r>
      <w:proofErr w:type="spellEnd"/>
      <w:r w:rsidR="00ED7A68" w:rsidRPr="00DF22AA">
        <w:rPr>
          <w:rFonts w:ascii="Times New Roman" w:hAnsi="Times New Roman" w:cs="Times New Roman"/>
          <w:sz w:val="28"/>
          <w:lang w:val="uk-UA"/>
        </w:rPr>
        <w:t xml:space="preserve"> мама </w:t>
      </w:r>
      <w:proofErr w:type="spellStart"/>
      <w:r w:rsidR="00ED7A68" w:rsidRPr="00DF22AA">
        <w:rPr>
          <w:rFonts w:ascii="Times New Roman" w:hAnsi="Times New Roman" w:cs="Times New Roman"/>
          <w:sz w:val="28"/>
          <w:lang w:val="uk-UA"/>
        </w:rPr>
        <w:t>должна</w:t>
      </w:r>
      <w:proofErr w:type="spellEnd"/>
      <w:r w:rsidR="00ED7A68" w:rsidRPr="00DF22AA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ED7A68" w:rsidRPr="00DF22AA">
        <w:rPr>
          <w:rFonts w:ascii="Times New Roman" w:hAnsi="Times New Roman" w:cs="Times New Roman"/>
          <w:sz w:val="28"/>
          <w:lang w:val="uk-UA"/>
        </w:rPr>
        <w:t>узнать</w:t>
      </w:r>
      <w:proofErr w:type="spellEnd"/>
      <w:r w:rsidR="00ED7A68" w:rsidRPr="00DF22AA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ED7A68" w:rsidRPr="00DF22AA">
        <w:rPr>
          <w:rFonts w:ascii="Times New Roman" w:hAnsi="Times New Roman" w:cs="Times New Roman"/>
          <w:sz w:val="28"/>
          <w:lang w:val="uk-UA"/>
        </w:rPr>
        <w:t>работу</w:t>
      </w:r>
      <w:proofErr w:type="spellEnd"/>
      <w:r w:rsidR="00ED7A68" w:rsidRPr="00DF22AA">
        <w:rPr>
          <w:rFonts w:ascii="Times New Roman" w:hAnsi="Times New Roman" w:cs="Times New Roman"/>
          <w:sz w:val="28"/>
          <w:lang w:val="uk-UA"/>
        </w:rPr>
        <w:t xml:space="preserve"> свого </w:t>
      </w:r>
      <w:proofErr w:type="spellStart"/>
      <w:r w:rsidR="00ED7A68" w:rsidRPr="00DF22AA">
        <w:rPr>
          <w:rFonts w:ascii="Times New Roman" w:hAnsi="Times New Roman" w:cs="Times New Roman"/>
          <w:sz w:val="28"/>
          <w:lang w:val="uk-UA"/>
        </w:rPr>
        <w:t>ребёнка</w:t>
      </w:r>
      <w:proofErr w:type="spellEnd"/>
      <w:r w:rsidR="00ED7A68" w:rsidRPr="00DF22AA">
        <w:rPr>
          <w:rFonts w:ascii="Times New Roman" w:hAnsi="Times New Roman" w:cs="Times New Roman"/>
          <w:sz w:val="28"/>
          <w:lang w:val="uk-UA"/>
        </w:rPr>
        <w:t xml:space="preserve">. На  </w:t>
      </w:r>
      <w:proofErr w:type="spellStart"/>
      <w:r w:rsidR="00ED7A68" w:rsidRPr="00DF22AA">
        <w:rPr>
          <w:rFonts w:ascii="Times New Roman" w:hAnsi="Times New Roman" w:cs="Times New Roman"/>
          <w:sz w:val="28"/>
          <w:lang w:val="uk-UA"/>
        </w:rPr>
        <w:t>доске</w:t>
      </w:r>
      <w:proofErr w:type="spellEnd"/>
      <w:r w:rsidR="00ED7A68" w:rsidRPr="00DF22AA">
        <w:rPr>
          <w:rFonts w:ascii="Times New Roman" w:hAnsi="Times New Roman" w:cs="Times New Roman"/>
          <w:sz w:val="28"/>
          <w:lang w:val="uk-UA"/>
        </w:rPr>
        <w:t xml:space="preserve"> в </w:t>
      </w:r>
      <w:proofErr w:type="spellStart"/>
      <w:r w:rsidR="00ED7A68" w:rsidRPr="00DF22AA">
        <w:rPr>
          <w:rFonts w:ascii="Times New Roman" w:hAnsi="Times New Roman" w:cs="Times New Roman"/>
          <w:sz w:val="28"/>
          <w:lang w:val="uk-UA"/>
        </w:rPr>
        <w:t>центре</w:t>
      </w:r>
      <w:proofErr w:type="spellEnd"/>
      <w:r w:rsidR="00ED7A68" w:rsidRPr="00DF22AA">
        <w:rPr>
          <w:rFonts w:ascii="Times New Roman" w:hAnsi="Times New Roman" w:cs="Times New Roman"/>
          <w:sz w:val="28"/>
          <w:lang w:val="uk-UA"/>
        </w:rPr>
        <w:t xml:space="preserve"> – </w:t>
      </w:r>
      <w:proofErr w:type="spellStart"/>
      <w:r w:rsidR="00ED7A68" w:rsidRPr="00DF22AA">
        <w:rPr>
          <w:rFonts w:ascii="Times New Roman" w:hAnsi="Times New Roman" w:cs="Times New Roman"/>
          <w:sz w:val="28"/>
          <w:lang w:val="uk-UA"/>
        </w:rPr>
        <w:t>красивая</w:t>
      </w:r>
      <w:proofErr w:type="spellEnd"/>
      <w:r w:rsidR="00ED7A68" w:rsidRPr="00DF22AA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ED7A68" w:rsidRPr="00DF22AA">
        <w:rPr>
          <w:rFonts w:ascii="Times New Roman" w:hAnsi="Times New Roman" w:cs="Times New Roman"/>
          <w:sz w:val="28"/>
          <w:lang w:val="uk-UA"/>
        </w:rPr>
        <w:t>эмблема</w:t>
      </w:r>
      <w:proofErr w:type="spellEnd"/>
      <w:r w:rsidR="00ED7A68" w:rsidRPr="00DF22AA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ED7A68" w:rsidRPr="00DF22AA">
        <w:rPr>
          <w:rFonts w:ascii="Times New Roman" w:hAnsi="Times New Roman" w:cs="Times New Roman"/>
          <w:sz w:val="28"/>
          <w:lang w:val="uk-UA"/>
        </w:rPr>
        <w:t>праздника</w:t>
      </w:r>
      <w:proofErr w:type="spellEnd"/>
      <w:r w:rsidR="00ED7A68" w:rsidRPr="00DF22AA">
        <w:rPr>
          <w:rFonts w:ascii="Times New Roman" w:hAnsi="Times New Roman" w:cs="Times New Roman"/>
          <w:sz w:val="28"/>
          <w:lang w:val="uk-UA"/>
        </w:rPr>
        <w:t>.</w:t>
      </w:r>
    </w:p>
    <w:p w:rsidR="00ED7A68" w:rsidRPr="0043301F" w:rsidRDefault="00ED7A68" w:rsidP="0043301F">
      <w:pPr>
        <w:spacing w:after="0"/>
        <w:rPr>
          <w:rFonts w:ascii="Times New Roman" w:hAnsi="Times New Roman" w:cs="Times New Roman"/>
          <w:i/>
          <w:sz w:val="28"/>
          <w:lang w:val="uk-UA"/>
        </w:rPr>
      </w:pPr>
      <w:proofErr w:type="spellStart"/>
      <w:r w:rsidRPr="0043301F">
        <w:rPr>
          <w:rFonts w:ascii="Times New Roman" w:hAnsi="Times New Roman" w:cs="Times New Roman"/>
          <w:i/>
          <w:sz w:val="28"/>
          <w:lang w:val="uk-UA"/>
        </w:rPr>
        <w:t>Эпиграф</w:t>
      </w:r>
      <w:proofErr w:type="spellEnd"/>
      <w:r w:rsidRPr="0043301F">
        <w:rPr>
          <w:rFonts w:ascii="Times New Roman" w:hAnsi="Times New Roman" w:cs="Times New Roman"/>
          <w:i/>
          <w:sz w:val="28"/>
          <w:lang w:val="uk-UA"/>
        </w:rPr>
        <w:t xml:space="preserve"> (на </w:t>
      </w:r>
      <w:proofErr w:type="spellStart"/>
      <w:r w:rsidRPr="0043301F">
        <w:rPr>
          <w:rFonts w:ascii="Times New Roman" w:hAnsi="Times New Roman" w:cs="Times New Roman"/>
          <w:i/>
          <w:sz w:val="28"/>
          <w:lang w:val="uk-UA"/>
        </w:rPr>
        <w:t>доске</w:t>
      </w:r>
      <w:proofErr w:type="spellEnd"/>
      <w:r w:rsidRPr="0043301F">
        <w:rPr>
          <w:rFonts w:ascii="Times New Roman" w:hAnsi="Times New Roman" w:cs="Times New Roman"/>
          <w:i/>
          <w:sz w:val="28"/>
          <w:lang w:val="uk-UA"/>
        </w:rPr>
        <w:t>):</w:t>
      </w:r>
    </w:p>
    <w:p w:rsidR="00ED7A68" w:rsidRPr="006B3494" w:rsidRDefault="00ED7A68" w:rsidP="0043301F">
      <w:pPr>
        <w:spacing w:after="0"/>
        <w:rPr>
          <w:rFonts w:ascii="Times New Roman" w:hAnsi="Times New Roman" w:cs="Times New Roman"/>
          <w:b/>
          <w:color w:val="00B050"/>
          <w:sz w:val="28"/>
          <w:lang w:val="uk-UA"/>
        </w:rPr>
      </w:pPr>
      <w:r w:rsidRPr="006B3494">
        <w:rPr>
          <w:rFonts w:ascii="Times New Roman" w:hAnsi="Times New Roman" w:cs="Times New Roman"/>
          <w:b/>
          <w:color w:val="00B050"/>
          <w:sz w:val="28"/>
          <w:lang w:val="uk-UA"/>
        </w:rPr>
        <w:t xml:space="preserve">Пускай </w:t>
      </w:r>
      <w:proofErr w:type="spellStart"/>
      <w:r w:rsidRPr="006B3494">
        <w:rPr>
          <w:rFonts w:ascii="Times New Roman" w:hAnsi="Times New Roman" w:cs="Times New Roman"/>
          <w:b/>
          <w:color w:val="00B050"/>
          <w:sz w:val="28"/>
          <w:lang w:val="uk-UA"/>
        </w:rPr>
        <w:t>узнает</w:t>
      </w:r>
      <w:proofErr w:type="spellEnd"/>
      <w:r w:rsidRPr="006B3494">
        <w:rPr>
          <w:rFonts w:ascii="Times New Roman" w:hAnsi="Times New Roman" w:cs="Times New Roman"/>
          <w:b/>
          <w:color w:val="00B050"/>
          <w:sz w:val="28"/>
          <w:lang w:val="uk-UA"/>
        </w:rPr>
        <w:t xml:space="preserve"> </w:t>
      </w:r>
      <w:proofErr w:type="spellStart"/>
      <w:r w:rsidRPr="006B3494">
        <w:rPr>
          <w:rFonts w:ascii="Times New Roman" w:hAnsi="Times New Roman" w:cs="Times New Roman"/>
          <w:b/>
          <w:color w:val="00B050"/>
          <w:sz w:val="28"/>
          <w:lang w:val="uk-UA"/>
        </w:rPr>
        <w:t>ветер</w:t>
      </w:r>
      <w:proofErr w:type="spellEnd"/>
      <w:r w:rsidRPr="006B3494">
        <w:rPr>
          <w:rFonts w:ascii="Times New Roman" w:hAnsi="Times New Roman" w:cs="Times New Roman"/>
          <w:b/>
          <w:color w:val="00B050"/>
          <w:sz w:val="28"/>
          <w:lang w:val="uk-UA"/>
        </w:rPr>
        <w:t xml:space="preserve">, и </w:t>
      </w:r>
      <w:proofErr w:type="spellStart"/>
      <w:r w:rsidRPr="006B3494">
        <w:rPr>
          <w:rFonts w:ascii="Times New Roman" w:hAnsi="Times New Roman" w:cs="Times New Roman"/>
          <w:b/>
          <w:color w:val="00B050"/>
          <w:sz w:val="28"/>
          <w:lang w:val="uk-UA"/>
        </w:rPr>
        <w:t>ветер</w:t>
      </w:r>
      <w:proofErr w:type="spellEnd"/>
      <w:r w:rsidRPr="006B3494">
        <w:rPr>
          <w:rFonts w:ascii="Times New Roman" w:hAnsi="Times New Roman" w:cs="Times New Roman"/>
          <w:b/>
          <w:color w:val="00B050"/>
          <w:sz w:val="28"/>
          <w:lang w:val="uk-UA"/>
        </w:rPr>
        <w:t>, и моря,</w:t>
      </w:r>
    </w:p>
    <w:p w:rsidR="00ED7A68" w:rsidRPr="006B3494" w:rsidRDefault="00ED7A68" w:rsidP="0043301F">
      <w:pPr>
        <w:spacing w:after="0"/>
        <w:rPr>
          <w:rFonts w:ascii="Times New Roman" w:hAnsi="Times New Roman" w:cs="Times New Roman"/>
          <w:b/>
          <w:color w:val="00B050"/>
          <w:sz w:val="28"/>
          <w:lang w:val="uk-UA"/>
        </w:rPr>
      </w:pPr>
      <w:proofErr w:type="spellStart"/>
      <w:r w:rsidRPr="006B3494">
        <w:rPr>
          <w:rFonts w:ascii="Times New Roman" w:hAnsi="Times New Roman" w:cs="Times New Roman"/>
          <w:b/>
          <w:color w:val="00B050"/>
          <w:sz w:val="28"/>
          <w:lang w:val="uk-UA"/>
        </w:rPr>
        <w:t>Что</w:t>
      </w:r>
      <w:proofErr w:type="spellEnd"/>
      <w:r w:rsidRPr="006B3494">
        <w:rPr>
          <w:rFonts w:ascii="Times New Roman" w:hAnsi="Times New Roman" w:cs="Times New Roman"/>
          <w:b/>
          <w:color w:val="00B050"/>
          <w:sz w:val="28"/>
          <w:lang w:val="uk-UA"/>
        </w:rPr>
        <w:t xml:space="preserve"> </w:t>
      </w:r>
      <w:proofErr w:type="spellStart"/>
      <w:r w:rsidRPr="006B3494">
        <w:rPr>
          <w:rFonts w:ascii="Times New Roman" w:hAnsi="Times New Roman" w:cs="Times New Roman"/>
          <w:b/>
          <w:color w:val="00B050"/>
          <w:sz w:val="28"/>
          <w:lang w:val="uk-UA"/>
        </w:rPr>
        <w:t>лучше</w:t>
      </w:r>
      <w:proofErr w:type="spellEnd"/>
      <w:r w:rsidRPr="006B3494">
        <w:rPr>
          <w:rFonts w:ascii="Times New Roman" w:hAnsi="Times New Roman" w:cs="Times New Roman"/>
          <w:b/>
          <w:color w:val="00B050"/>
          <w:sz w:val="28"/>
          <w:lang w:val="uk-UA"/>
        </w:rPr>
        <w:t xml:space="preserve"> </w:t>
      </w:r>
      <w:proofErr w:type="spellStart"/>
      <w:r w:rsidRPr="006B3494">
        <w:rPr>
          <w:rFonts w:ascii="Times New Roman" w:hAnsi="Times New Roman" w:cs="Times New Roman"/>
          <w:b/>
          <w:color w:val="00B050"/>
          <w:sz w:val="28"/>
          <w:lang w:val="uk-UA"/>
        </w:rPr>
        <w:t>всех</w:t>
      </w:r>
      <w:proofErr w:type="spellEnd"/>
      <w:r w:rsidRPr="006B3494">
        <w:rPr>
          <w:rFonts w:ascii="Times New Roman" w:hAnsi="Times New Roman" w:cs="Times New Roman"/>
          <w:b/>
          <w:color w:val="00B050"/>
          <w:sz w:val="28"/>
          <w:lang w:val="uk-UA"/>
        </w:rPr>
        <w:t xml:space="preserve"> на </w:t>
      </w:r>
      <w:proofErr w:type="spellStart"/>
      <w:r w:rsidRPr="006B3494">
        <w:rPr>
          <w:rFonts w:ascii="Times New Roman" w:hAnsi="Times New Roman" w:cs="Times New Roman"/>
          <w:b/>
          <w:color w:val="00B050"/>
          <w:sz w:val="28"/>
          <w:lang w:val="uk-UA"/>
        </w:rPr>
        <w:t>свете</w:t>
      </w:r>
      <w:proofErr w:type="spellEnd"/>
      <w:r w:rsidRPr="006B3494">
        <w:rPr>
          <w:rFonts w:ascii="Times New Roman" w:hAnsi="Times New Roman" w:cs="Times New Roman"/>
          <w:b/>
          <w:color w:val="00B050"/>
          <w:sz w:val="28"/>
          <w:lang w:val="uk-UA"/>
        </w:rPr>
        <w:t xml:space="preserve"> – мамочка моя!</w:t>
      </w:r>
    </w:p>
    <w:p w:rsidR="00ED7A68" w:rsidRPr="006B3494" w:rsidRDefault="00ED7A68" w:rsidP="0043301F">
      <w:pPr>
        <w:spacing w:after="0"/>
        <w:rPr>
          <w:rFonts w:ascii="Times New Roman" w:hAnsi="Times New Roman" w:cs="Times New Roman"/>
          <w:b/>
          <w:color w:val="C00000"/>
          <w:sz w:val="28"/>
          <w:lang w:val="uk-UA"/>
        </w:rPr>
      </w:pPr>
      <w:r w:rsidRPr="00A12291">
        <w:rPr>
          <w:rFonts w:ascii="Times New Roman" w:hAnsi="Times New Roman" w:cs="Times New Roman"/>
          <w:b/>
          <w:sz w:val="28"/>
          <w:lang w:val="uk-UA"/>
        </w:rPr>
        <w:t xml:space="preserve">                                          </w:t>
      </w:r>
      <w:proofErr w:type="spellStart"/>
      <w:r w:rsidRPr="006B3494">
        <w:rPr>
          <w:rFonts w:ascii="Times New Roman" w:hAnsi="Times New Roman" w:cs="Times New Roman"/>
          <w:b/>
          <w:color w:val="C00000"/>
          <w:sz w:val="28"/>
          <w:lang w:val="uk-UA"/>
        </w:rPr>
        <w:t>Ход</w:t>
      </w:r>
      <w:proofErr w:type="spellEnd"/>
      <w:r w:rsidRPr="006B3494">
        <w:rPr>
          <w:rFonts w:ascii="Times New Roman" w:hAnsi="Times New Roman" w:cs="Times New Roman"/>
          <w:b/>
          <w:color w:val="C00000"/>
          <w:sz w:val="28"/>
          <w:lang w:val="uk-UA"/>
        </w:rPr>
        <w:t xml:space="preserve"> </w:t>
      </w:r>
      <w:proofErr w:type="spellStart"/>
      <w:r w:rsidRPr="006B3494">
        <w:rPr>
          <w:rFonts w:ascii="Times New Roman" w:hAnsi="Times New Roman" w:cs="Times New Roman"/>
          <w:b/>
          <w:color w:val="C00000"/>
          <w:sz w:val="28"/>
          <w:lang w:val="uk-UA"/>
        </w:rPr>
        <w:t>праз</w:t>
      </w:r>
      <w:r w:rsidR="00A12291" w:rsidRPr="006B3494">
        <w:rPr>
          <w:rFonts w:ascii="Times New Roman" w:hAnsi="Times New Roman" w:cs="Times New Roman"/>
          <w:b/>
          <w:color w:val="C00000"/>
          <w:sz w:val="28"/>
          <w:lang w:val="uk-UA"/>
        </w:rPr>
        <w:t>д</w:t>
      </w:r>
      <w:r w:rsidRPr="006B3494">
        <w:rPr>
          <w:rFonts w:ascii="Times New Roman" w:hAnsi="Times New Roman" w:cs="Times New Roman"/>
          <w:b/>
          <w:color w:val="C00000"/>
          <w:sz w:val="28"/>
          <w:lang w:val="uk-UA"/>
        </w:rPr>
        <w:t>ника</w:t>
      </w:r>
      <w:proofErr w:type="spellEnd"/>
    </w:p>
    <w:p w:rsidR="00ED7A68" w:rsidRPr="00DF22AA" w:rsidRDefault="00ED7A68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A12291">
        <w:rPr>
          <w:rFonts w:ascii="Times New Roman" w:hAnsi="Times New Roman" w:cs="Times New Roman"/>
          <w:b/>
          <w:sz w:val="28"/>
          <w:lang w:val="uk-UA"/>
        </w:rPr>
        <w:t>1-й ученик</w:t>
      </w:r>
      <w:r w:rsidRPr="00DF22AA">
        <w:rPr>
          <w:rFonts w:ascii="Times New Roman" w:hAnsi="Times New Roman" w:cs="Times New Roman"/>
          <w:sz w:val="28"/>
          <w:lang w:val="uk-UA"/>
        </w:rPr>
        <w:t xml:space="preserve"> </w:t>
      </w:r>
      <w:r w:rsidR="006B3494">
        <w:rPr>
          <w:rFonts w:ascii="Times New Roman" w:hAnsi="Times New Roman" w:cs="Times New Roman"/>
          <w:sz w:val="28"/>
          <w:lang w:val="uk-UA"/>
        </w:rPr>
        <w:t xml:space="preserve">   </w:t>
      </w:r>
      <w:r w:rsidR="00745439">
        <w:rPr>
          <w:rFonts w:ascii="Times New Roman" w:hAnsi="Times New Roman" w:cs="Times New Roman"/>
          <w:sz w:val="28"/>
          <w:lang w:val="uk-UA"/>
        </w:rPr>
        <w:t xml:space="preserve">  В марте </w:t>
      </w:r>
      <w:proofErr w:type="spellStart"/>
      <w:r w:rsidR="00745439">
        <w:rPr>
          <w:rFonts w:ascii="Times New Roman" w:hAnsi="Times New Roman" w:cs="Times New Roman"/>
          <w:sz w:val="28"/>
          <w:lang w:val="uk-UA"/>
        </w:rPr>
        <w:t>есть</w:t>
      </w:r>
      <w:proofErr w:type="spellEnd"/>
      <w:r w:rsidR="00745439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745439">
        <w:rPr>
          <w:rFonts w:ascii="Times New Roman" w:hAnsi="Times New Roman" w:cs="Times New Roman"/>
          <w:sz w:val="28"/>
          <w:lang w:val="uk-UA"/>
        </w:rPr>
        <w:t>такой</w:t>
      </w:r>
      <w:proofErr w:type="spellEnd"/>
      <w:r w:rsidR="00745439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745439">
        <w:rPr>
          <w:rFonts w:ascii="Times New Roman" w:hAnsi="Times New Roman" w:cs="Times New Roman"/>
          <w:sz w:val="28"/>
          <w:lang w:val="uk-UA"/>
        </w:rPr>
        <w:t>де</w:t>
      </w:r>
      <w:r w:rsidRPr="00DF22AA">
        <w:rPr>
          <w:rFonts w:ascii="Times New Roman" w:hAnsi="Times New Roman" w:cs="Times New Roman"/>
          <w:sz w:val="28"/>
          <w:lang w:val="uk-UA"/>
        </w:rPr>
        <w:t>нек</w:t>
      </w:r>
      <w:proofErr w:type="spellEnd"/>
      <w:r w:rsidRPr="00DF22AA">
        <w:rPr>
          <w:rFonts w:ascii="Times New Roman" w:hAnsi="Times New Roman" w:cs="Times New Roman"/>
          <w:sz w:val="28"/>
          <w:lang w:val="uk-UA"/>
        </w:rPr>
        <w:t>,</w:t>
      </w:r>
    </w:p>
    <w:p w:rsidR="00ED7A68" w:rsidRPr="00DF22AA" w:rsidRDefault="00ED7A68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DF22AA">
        <w:rPr>
          <w:rFonts w:ascii="Times New Roman" w:hAnsi="Times New Roman" w:cs="Times New Roman"/>
          <w:sz w:val="28"/>
          <w:lang w:val="uk-UA"/>
        </w:rPr>
        <w:t xml:space="preserve">                     </w:t>
      </w:r>
      <w:r w:rsidR="006B3494">
        <w:rPr>
          <w:rFonts w:ascii="Times New Roman" w:hAnsi="Times New Roman" w:cs="Times New Roman"/>
          <w:sz w:val="28"/>
          <w:lang w:val="uk-UA"/>
        </w:rPr>
        <w:t xml:space="preserve">   </w:t>
      </w:r>
      <w:r w:rsidRPr="00DF22AA">
        <w:rPr>
          <w:rFonts w:ascii="Times New Roman" w:hAnsi="Times New Roman" w:cs="Times New Roman"/>
          <w:sz w:val="28"/>
          <w:lang w:val="uk-UA"/>
        </w:rPr>
        <w:t xml:space="preserve"> С </w:t>
      </w:r>
      <w:proofErr w:type="spellStart"/>
      <w:r w:rsidRPr="00DF22AA">
        <w:rPr>
          <w:rFonts w:ascii="Times New Roman" w:hAnsi="Times New Roman" w:cs="Times New Roman"/>
          <w:sz w:val="28"/>
          <w:lang w:val="uk-UA"/>
        </w:rPr>
        <w:t>цифрой</w:t>
      </w:r>
      <w:proofErr w:type="spellEnd"/>
      <w:r w:rsidRPr="00DF22AA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Pr="00DF22AA">
        <w:rPr>
          <w:rFonts w:ascii="Times New Roman" w:hAnsi="Times New Roman" w:cs="Times New Roman"/>
          <w:sz w:val="28"/>
          <w:lang w:val="uk-UA"/>
        </w:rPr>
        <w:t>словно</w:t>
      </w:r>
      <w:proofErr w:type="spellEnd"/>
      <w:r w:rsidRPr="00DF22AA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Pr="00DF22AA">
        <w:rPr>
          <w:rFonts w:ascii="Times New Roman" w:hAnsi="Times New Roman" w:cs="Times New Roman"/>
          <w:sz w:val="28"/>
          <w:lang w:val="uk-UA"/>
        </w:rPr>
        <w:t>кренделёк</w:t>
      </w:r>
      <w:proofErr w:type="spellEnd"/>
      <w:r w:rsidRPr="00DF22AA">
        <w:rPr>
          <w:rFonts w:ascii="Times New Roman" w:hAnsi="Times New Roman" w:cs="Times New Roman"/>
          <w:sz w:val="28"/>
          <w:lang w:val="uk-UA"/>
        </w:rPr>
        <w:t>,</w:t>
      </w:r>
    </w:p>
    <w:p w:rsidR="00ED7A68" w:rsidRPr="00DF22AA" w:rsidRDefault="00ED7A68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DF22AA">
        <w:rPr>
          <w:rFonts w:ascii="Times New Roman" w:hAnsi="Times New Roman" w:cs="Times New Roman"/>
          <w:sz w:val="28"/>
          <w:lang w:val="uk-UA"/>
        </w:rPr>
        <w:t xml:space="preserve">                     </w:t>
      </w:r>
      <w:r w:rsidR="006B3494">
        <w:rPr>
          <w:rFonts w:ascii="Times New Roman" w:hAnsi="Times New Roman" w:cs="Times New Roman"/>
          <w:sz w:val="28"/>
          <w:lang w:val="uk-UA"/>
        </w:rPr>
        <w:t xml:space="preserve">   </w:t>
      </w:r>
      <w:r w:rsidRPr="00DF22AA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DF22AA">
        <w:rPr>
          <w:rFonts w:ascii="Times New Roman" w:hAnsi="Times New Roman" w:cs="Times New Roman"/>
          <w:sz w:val="28"/>
          <w:lang w:val="uk-UA"/>
        </w:rPr>
        <w:t>Кто</w:t>
      </w:r>
      <w:proofErr w:type="spellEnd"/>
      <w:r w:rsidRPr="00DF22AA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DF22AA">
        <w:rPr>
          <w:rFonts w:ascii="Times New Roman" w:hAnsi="Times New Roman" w:cs="Times New Roman"/>
          <w:sz w:val="28"/>
          <w:lang w:val="uk-UA"/>
        </w:rPr>
        <w:t>из</w:t>
      </w:r>
      <w:proofErr w:type="spellEnd"/>
      <w:r w:rsidRPr="00DF22AA">
        <w:rPr>
          <w:rFonts w:ascii="Times New Roman" w:hAnsi="Times New Roman" w:cs="Times New Roman"/>
          <w:sz w:val="28"/>
          <w:lang w:val="uk-UA"/>
        </w:rPr>
        <w:t xml:space="preserve"> вас, </w:t>
      </w:r>
      <w:proofErr w:type="spellStart"/>
      <w:r w:rsidRPr="00DF22AA">
        <w:rPr>
          <w:rFonts w:ascii="Times New Roman" w:hAnsi="Times New Roman" w:cs="Times New Roman"/>
          <w:sz w:val="28"/>
          <w:lang w:val="uk-UA"/>
        </w:rPr>
        <w:t>ребята</w:t>
      </w:r>
      <w:proofErr w:type="spellEnd"/>
      <w:r w:rsidRPr="00DF22AA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Pr="00DF22AA">
        <w:rPr>
          <w:rFonts w:ascii="Times New Roman" w:hAnsi="Times New Roman" w:cs="Times New Roman"/>
          <w:sz w:val="28"/>
          <w:lang w:val="uk-UA"/>
        </w:rPr>
        <w:t>знает</w:t>
      </w:r>
      <w:proofErr w:type="spellEnd"/>
      <w:r w:rsidRPr="00DF22AA">
        <w:rPr>
          <w:rFonts w:ascii="Times New Roman" w:hAnsi="Times New Roman" w:cs="Times New Roman"/>
          <w:sz w:val="28"/>
          <w:lang w:val="uk-UA"/>
        </w:rPr>
        <w:t>,</w:t>
      </w:r>
    </w:p>
    <w:p w:rsidR="00ED7A68" w:rsidRPr="00DF22AA" w:rsidRDefault="00ED7A68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DF22AA">
        <w:rPr>
          <w:rFonts w:ascii="Times New Roman" w:hAnsi="Times New Roman" w:cs="Times New Roman"/>
          <w:sz w:val="28"/>
          <w:lang w:val="uk-UA"/>
        </w:rPr>
        <w:t xml:space="preserve">                      </w:t>
      </w:r>
      <w:r w:rsidR="006B3494">
        <w:rPr>
          <w:rFonts w:ascii="Times New Roman" w:hAnsi="Times New Roman" w:cs="Times New Roman"/>
          <w:sz w:val="28"/>
          <w:lang w:val="uk-UA"/>
        </w:rPr>
        <w:t xml:space="preserve">   </w:t>
      </w:r>
      <w:r w:rsidRPr="00DF22AA">
        <w:rPr>
          <w:rFonts w:ascii="Times New Roman" w:hAnsi="Times New Roman" w:cs="Times New Roman"/>
          <w:sz w:val="28"/>
          <w:lang w:val="uk-UA"/>
        </w:rPr>
        <w:t xml:space="preserve">Цифра </w:t>
      </w:r>
      <w:proofErr w:type="spellStart"/>
      <w:r w:rsidRPr="00DF22AA">
        <w:rPr>
          <w:rFonts w:ascii="Times New Roman" w:hAnsi="Times New Roman" w:cs="Times New Roman"/>
          <w:sz w:val="28"/>
          <w:lang w:val="uk-UA"/>
        </w:rPr>
        <w:t>что</w:t>
      </w:r>
      <w:proofErr w:type="spellEnd"/>
      <w:r w:rsidRPr="00DF22AA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DF22AA">
        <w:rPr>
          <w:rFonts w:ascii="Times New Roman" w:hAnsi="Times New Roman" w:cs="Times New Roman"/>
          <w:sz w:val="28"/>
          <w:lang w:val="uk-UA"/>
        </w:rPr>
        <w:t>обозначает</w:t>
      </w:r>
      <w:proofErr w:type="spellEnd"/>
      <w:r w:rsidRPr="00DF22AA">
        <w:rPr>
          <w:rFonts w:ascii="Times New Roman" w:hAnsi="Times New Roman" w:cs="Times New Roman"/>
          <w:sz w:val="28"/>
          <w:lang w:val="uk-UA"/>
        </w:rPr>
        <w:t>?</w:t>
      </w:r>
    </w:p>
    <w:p w:rsidR="00ED7A68" w:rsidRPr="00DF22AA" w:rsidRDefault="00ED7A68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DF22AA">
        <w:rPr>
          <w:rFonts w:ascii="Times New Roman" w:hAnsi="Times New Roman" w:cs="Times New Roman"/>
          <w:sz w:val="28"/>
          <w:lang w:val="uk-UA"/>
        </w:rPr>
        <w:t xml:space="preserve">                     </w:t>
      </w:r>
      <w:r w:rsidR="006B3494">
        <w:rPr>
          <w:rFonts w:ascii="Times New Roman" w:hAnsi="Times New Roman" w:cs="Times New Roman"/>
          <w:sz w:val="28"/>
          <w:lang w:val="uk-UA"/>
        </w:rPr>
        <w:t xml:space="preserve">   </w:t>
      </w:r>
      <w:r w:rsidRPr="00DF22AA">
        <w:rPr>
          <w:rFonts w:ascii="Times New Roman" w:hAnsi="Times New Roman" w:cs="Times New Roman"/>
          <w:sz w:val="28"/>
          <w:lang w:val="uk-UA"/>
        </w:rPr>
        <w:t xml:space="preserve"> Все </w:t>
      </w:r>
      <w:proofErr w:type="spellStart"/>
      <w:r w:rsidRPr="00DF22AA">
        <w:rPr>
          <w:rFonts w:ascii="Times New Roman" w:hAnsi="Times New Roman" w:cs="Times New Roman"/>
          <w:sz w:val="28"/>
          <w:lang w:val="uk-UA"/>
        </w:rPr>
        <w:t>мы</w:t>
      </w:r>
      <w:proofErr w:type="spellEnd"/>
      <w:r w:rsidRPr="00DF22AA">
        <w:rPr>
          <w:rFonts w:ascii="Times New Roman" w:hAnsi="Times New Roman" w:cs="Times New Roman"/>
          <w:sz w:val="28"/>
          <w:lang w:val="uk-UA"/>
        </w:rPr>
        <w:t xml:space="preserve"> хором </w:t>
      </w:r>
      <w:proofErr w:type="spellStart"/>
      <w:r w:rsidRPr="00DF22AA">
        <w:rPr>
          <w:rFonts w:ascii="Times New Roman" w:hAnsi="Times New Roman" w:cs="Times New Roman"/>
          <w:sz w:val="28"/>
          <w:lang w:val="uk-UA"/>
        </w:rPr>
        <w:t>скажем</w:t>
      </w:r>
      <w:proofErr w:type="spellEnd"/>
      <w:r w:rsidRPr="00DF22AA">
        <w:rPr>
          <w:rFonts w:ascii="Times New Roman" w:hAnsi="Times New Roman" w:cs="Times New Roman"/>
          <w:sz w:val="28"/>
          <w:lang w:val="uk-UA"/>
        </w:rPr>
        <w:t xml:space="preserve"> Вам…</w:t>
      </w:r>
    </w:p>
    <w:p w:rsidR="00ED7A68" w:rsidRPr="00DF22AA" w:rsidRDefault="00ED7A68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proofErr w:type="spellStart"/>
      <w:r w:rsidRPr="00A12291">
        <w:rPr>
          <w:rFonts w:ascii="Times New Roman" w:hAnsi="Times New Roman" w:cs="Times New Roman"/>
          <w:i/>
          <w:sz w:val="28"/>
          <w:lang w:val="uk-UA"/>
        </w:rPr>
        <w:t>Дети</w:t>
      </w:r>
      <w:proofErr w:type="spellEnd"/>
      <w:r w:rsidRPr="00A12291">
        <w:rPr>
          <w:rFonts w:ascii="Times New Roman" w:hAnsi="Times New Roman" w:cs="Times New Roman"/>
          <w:i/>
          <w:sz w:val="28"/>
          <w:lang w:val="uk-UA"/>
        </w:rPr>
        <w:t xml:space="preserve"> (хором)</w:t>
      </w:r>
      <w:r w:rsidR="006B3494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Pr="00DF22AA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DF22AA">
        <w:rPr>
          <w:rFonts w:ascii="Times New Roman" w:hAnsi="Times New Roman" w:cs="Times New Roman"/>
          <w:sz w:val="28"/>
          <w:lang w:val="uk-UA"/>
        </w:rPr>
        <w:t>Это</w:t>
      </w:r>
      <w:proofErr w:type="spellEnd"/>
      <w:r w:rsidRPr="00DF22AA">
        <w:rPr>
          <w:rFonts w:ascii="Times New Roman" w:hAnsi="Times New Roman" w:cs="Times New Roman"/>
          <w:sz w:val="28"/>
          <w:lang w:val="uk-UA"/>
        </w:rPr>
        <w:t xml:space="preserve"> празник наших мам!</w:t>
      </w:r>
    </w:p>
    <w:p w:rsidR="00ED7A68" w:rsidRPr="00DF22AA" w:rsidRDefault="00ED7A68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A12291">
        <w:rPr>
          <w:rFonts w:ascii="Times New Roman" w:hAnsi="Times New Roman" w:cs="Times New Roman"/>
          <w:b/>
          <w:sz w:val="28"/>
          <w:lang w:val="uk-UA"/>
        </w:rPr>
        <w:t>2-й ученик</w:t>
      </w:r>
      <w:r w:rsidRPr="00DF22AA">
        <w:rPr>
          <w:rFonts w:ascii="Times New Roman" w:hAnsi="Times New Roman" w:cs="Times New Roman"/>
          <w:sz w:val="28"/>
          <w:lang w:val="uk-UA"/>
        </w:rPr>
        <w:t xml:space="preserve">  </w:t>
      </w:r>
      <w:r w:rsidR="006B3494">
        <w:rPr>
          <w:rFonts w:ascii="Times New Roman" w:hAnsi="Times New Roman" w:cs="Times New Roman"/>
          <w:sz w:val="28"/>
          <w:lang w:val="uk-UA"/>
        </w:rPr>
        <w:t xml:space="preserve"> </w:t>
      </w:r>
      <w:r w:rsidRPr="00DF22AA">
        <w:rPr>
          <w:rFonts w:ascii="Times New Roman" w:hAnsi="Times New Roman" w:cs="Times New Roman"/>
          <w:sz w:val="28"/>
          <w:lang w:val="uk-UA"/>
        </w:rPr>
        <w:t xml:space="preserve">  День </w:t>
      </w:r>
      <w:proofErr w:type="spellStart"/>
      <w:r w:rsidRPr="00DF22AA">
        <w:rPr>
          <w:rFonts w:ascii="Times New Roman" w:hAnsi="Times New Roman" w:cs="Times New Roman"/>
          <w:sz w:val="28"/>
          <w:lang w:val="uk-UA"/>
        </w:rPr>
        <w:t>весенний</w:t>
      </w:r>
      <w:proofErr w:type="spellEnd"/>
      <w:r w:rsidRPr="00DF22AA">
        <w:rPr>
          <w:rFonts w:ascii="Times New Roman" w:hAnsi="Times New Roman" w:cs="Times New Roman"/>
          <w:sz w:val="28"/>
          <w:lang w:val="uk-UA"/>
        </w:rPr>
        <w:t xml:space="preserve">, не </w:t>
      </w:r>
      <w:proofErr w:type="spellStart"/>
      <w:r w:rsidRPr="00DF22AA">
        <w:rPr>
          <w:rFonts w:ascii="Times New Roman" w:hAnsi="Times New Roman" w:cs="Times New Roman"/>
          <w:sz w:val="28"/>
          <w:lang w:val="uk-UA"/>
        </w:rPr>
        <w:t>морозный</w:t>
      </w:r>
      <w:proofErr w:type="spellEnd"/>
      <w:r w:rsidRPr="00DF22AA">
        <w:rPr>
          <w:rFonts w:ascii="Times New Roman" w:hAnsi="Times New Roman" w:cs="Times New Roman"/>
          <w:sz w:val="28"/>
          <w:lang w:val="uk-UA"/>
        </w:rPr>
        <w:t>,</w:t>
      </w:r>
    </w:p>
    <w:p w:rsidR="00ED7A68" w:rsidRPr="00DF22AA" w:rsidRDefault="00ED7A68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DF22AA">
        <w:rPr>
          <w:rFonts w:ascii="Times New Roman" w:hAnsi="Times New Roman" w:cs="Times New Roman"/>
          <w:sz w:val="28"/>
          <w:lang w:val="uk-UA"/>
        </w:rPr>
        <w:t xml:space="preserve">                      </w:t>
      </w:r>
      <w:r w:rsidR="006B3494">
        <w:rPr>
          <w:rFonts w:ascii="Times New Roman" w:hAnsi="Times New Roman" w:cs="Times New Roman"/>
          <w:sz w:val="28"/>
          <w:lang w:val="uk-UA"/>
        </w:rPr>
        <w:t xml:space="preserve">  </w:t>
      </w:r>
      <w:r w:rsidR="00745439">
        <w:rPr>
          <w:rFonts w:ascii="Times New Roman" w:hAnsi="Times New Roman" w:cs="Times New Roman"/>
          <w:sz w:val="28"/>
          <w:lang w:val="uk-UA"/>
        </w:rPr>
        <w:t xml:space="preserve"> День </w:t>
      </w:r>
      <w:proofErr w:type="spellStart"/>
      <w:r w:rsidR="00745439">
        <w:rPr>
          <w:rFonts w:ascii="Times New Roman" w:hAnsi="Times New Roman" w:cs="Times New Roman"/>
          <w:sz w:val="28"/>
          <w:lang w:val="uk-UA"/>
        </w:rPr>
        <w:t>весёлый</w:t>
      </w:r>
      <w:proofErr w:type="spellEnd"/>
      <w:r w:rsidR="00745439">
        <w:rPr>
          <w:rFonts w:ascii="Times New Roman" w:hAnsi="Times New Roman" w:cs="Times New Roman"/>
          <w:sz w:val="28"/>
          <w:lang w:val="uk-UA"/>
        </w:rPr>
        <w:t xml:space="preserve"> и </w:t>
      </w:r>
      <w:proofErr w:type="spellStart"/>
      <w:r w:rsidR="00745439">
        <w:rPr>
          <w:rFonts w:ascii="Times New Roman" w:hAnsi="Times New Roman" w:cs="Times New Roman"/>
          <w:sz w:val="28"/>
          <w:lang w:val="uk-UA"/>
        </w:rPr>
        <w:t>мимо</w:t>
      </w:r>
      <w:r w:rsidRPr="00DF22AA">
        <w:rPr>
          <w:rFonts w:ascii="Times New Roman" w:hAnsi="Times New Roman" w:cs="Times New Roman"/>
          <w:sz w:val="28"/>
          <w:lang w:val="uk-UA"/>
        </w:rPr>
        <w:t>зный</w:t>
      </w:r>
      <w:proofErr w:type="spellEnd"/>
      <w:r w:rsidRPr="00DF22AA">
        <w:rPr>
          <w:rFonts w:ascii="Times New Roman" w:hAnsi="Times New Roman" w:cs="Times New Roman"/>
          <w:sz w:val="28"/>
          <w:lang w:val="uk-UA"/>
        </w:rPr>
        <w:t>…</w:t>
      </w:r>
    </w:p>
    <w:p w:rsidR="00ED7A68" w:rsidRPr="00DF22AA" w:rsidRDefault="00ED7A68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proofErr w:type="spellStart"/>
      <w:r w:rsidRPr="00A12291">
        <w:rPr>
          <w:rFonts w:ascii="Times New Roman" w:hAnsi="Times New Roman" w:cs="Times New Roman"/>
          <w:i/>
          <w:sz w:val="28"/>
          <w:lang w:val="uk-UA"/>
        </w:rPr>
        <w:t>Дети</w:t>
      </w:r>
      <w:proofErr w:type="spellEnd"/>
      <w:r w:rsidRPr="00A12291">
        <w:rPr>
          <w:rFonts w:ascii="Times New Roman" w:hAnsi="Times New Roman" w:cs="Times New Roman"/>
          <w:i/>
          <w:sz w:val="28"/>
          <w:lang w:val="uk-UA"/>
        </w:rPr>
        <w:t xml:space="preserve"> (хором</w:t>
      </w:r>
      <w:r w:rsidR="006B3494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Pr="00A12291">
        <w:rPr>
          <w:rFonts w:ascii="Times New Roman" w:hAnsi="Times New Roman" w:cs="Times New Roman"/>
          <w:i/>
          <w:sz w:val="28"/>
          <w:lang w:val="uk-UA"/>
        </w:rPr>
        <w:t>)</w:t>
      </w:r>
      <w:r w:rsidRPr="00DF22AA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DF22AA">
        <w:rPr>
          <w:rFonts w:ascii="Times New Roman" w:hAnsi="Times New Roman" w:cs="Times New Roman"/>
          <w:sz w:val="28"/>
          <w:lang w:val="uk-UA"/>
        </w:rPr>
        <w:t>Это</w:t>
      </w:r>
      <w:proofErr w:type="spellEnd"/>
      <w:r w:rsidRPr="00DF22AA">
        <w:rPr>
          <w:rFonts w:ascii="Times New Roman" w:hAnsi="Times New Roman" w:cs="Times New Roman"/>
          <w:sz w:val="28"/>
          <w:lang w:val="uk-UA"/>
        </w:rPr>
        <w:t xml:space="preserve"> – мамин день!</w:t>
      </w:r>
    </w:p>
    <w:p w:rsidR="00ED7A68" w:rsidRPr="00DF22AA" w:rsidRDefault="00ED7A68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A12291">
        <w:rPr>
          <w:rFonts w:ascii="Times New Roman" w:hAnsi="Times New Roman" w:cs="Times New Roman"/>
          <w:b/>
          <w:sz w:val="28"/>
          <w:lang w:val="uk-UA"/>
        </w:rPr>
        <w:t>3-й ученик</w:t>
      </w:r>
      <w:r w:rsidRPr="00DF22AA">
        <w:rPr>
          <w:rFonts w:ascii="Times New Roman" w:hAnsi="Times New Roman" w:cs="Times New Roman"/>
          <w:sz w:val="28"/>
          <w:lang w:val="uk-UA"/>
        </w:rPr>
        <w:t xml:space="preserve">   </w:t>
      </w:r>
      <w:r w:rsidR="006B3494">
        <w:rPr>
          <w:rFonts w:ascii="Times New Roman" w:hAnsi="Times New Roman" w:cs="Times New Roman"/>
          <w:sz w:val="28"/>
          <w:lang w:val="uk-UA"/>
        </w:rPr>
        <w:t xml:space="preserve"> </w:t>
      </w:r>
      <w:r w:rsidRPr="00DF22AA">
        <w:rPr>
          <w:rFonts w:ascii="Times New Roman" w:hAnsi="Times New Roman" w:cs="Times New Roman"/>
          <w:sz w:val="28"/>
          <w:lang w:val="uk-UA"/>
        </w:rPr>
        <w:t xml:space="preserve"> </w:t>
      </w:r>
      <w:r w:rsidR="00DF22AA" w:rsidRPr="00DF22AA">
        <w:rPr>
          <w:rFonts w:ascii="Times New Roman" w:hAnsi="Times New Roman" w:cs="Times New Roman"/>
          <w:sz w:val="28"/>
          <w:lang w:val="uk-UA"/>
        </w:rPr>
        <w:t xml:space="preserve">День </w:t>
      </w:r>
      <w:proofErr w:type="spellStart"/>
      <w:r w:rsidR="00DF22AA" w:rsidRPr="00DF22AA">
        <w:rPr>
          <w:rFonts w:ascii="Times New Roman" w:hAnsi="Times New Roman" w:cs="Times New Roman"/>
          <w:sz w:val="28"/>
          <w:lang w:val="uk-UA"/>
        </w:rPr>
        <w:t>безоблачный</w:t>
      </w:r>
      <w:proofErr w:type="spellEnd"/>
      <w:r w:rsidR="00DF22AA" w:rsidRPr="00DF22AA">
        <w:rPr>
          <w:rFonts w:ascii="Times New Roman" w:hAnsi="Times New Roman" w:cs="Times New Roman"/>
          <w:sz w:val="28"/>
          <w:lang w:val="uk-UA"/>
        </w:rPr>
        <w:t xml:space="preserve">, не </w:t>
      </w:r>
      <w:proofErr w:type="spellStart"/>
      <w:r w:rsidR="00DF22AA" w:rsidRPr="00DF22AA">
        <w:rPr>
          <w:rFonts w:ascii="Times New Roman" w:hAnsi="Times New Roman" w:cs="Times New Roman"/>
          <w:sz w:val="28"/>
          <w:lang w:val="uk-UA"/>
        </w:rPr>
        <w:t>снежный</w:t>
      </w:r>
      <w:proofErr w:type="spellEnd"/>
      <w:r w:rsidR="00DF22AA" w:rsidRPr="00DF22AA">
        <w:rPr>
          <w:rFonts w:ascii="Times New Roman" w:hAnsi="Times New Roman" w:cs="Times New Roman"/>
          <w:sz w:val="28"/>
          <w:lang w:val="uk-UA"/>
        </w:rPr>
        <w:t>,</w:t>
      </w:r>
    </w:p>
    <w:p w:rsidR="00DF22AA" w:rsidRPr="00DF22AA" w:rsidRDefault="00DF22AA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DF22AA">
        <w:rPr>
          <w:rFonts w:ascii="Times New Roman" w:hAnsi="Times New Roman" w:cs="Times New Roman"/>
          <w:sz w:val="28"/>
          <w:lang w:val="uk-UA"/>
        </w:rPr>
        <w:t xml:space="preserve">                     </w:t>
      </w:r>
      <w:r w:rsidR="006B3494">
        <w:rPr>
          <w:rFonts w:ascii="Times New Roman" w:hAnsi="Times New Roman" w:cs="Times New Roman"/>
          <w:sz w:val="28"/>
          <w:lang w:val="uk-UA"/>
        </w:rPr>
        <w:t xml:space="preserve">   </w:t>
      </w:r>
      <w:r w:rsidRPr="00DF22AA">
        <w:rPr>
          <w:rFonts w:ascii="Times New Roman" w:hAnsi="Times New Roman" w:cs="Times New Roman"/>
          <w:sz w:val="28"/>
          <w:lang w:val="uk-UA"/>
        </w:rPr>
        <w:t xml:space="preserve">День </w:t>
      </w:r>
      <w:proofErr w:type="spellStart"/>
      <w:r w:rsidRPr="00DF22AA">
        <w:rPr>
          <w:rFonts w:ascii="Times New Roman" w:hAnsi="Times New Roman" w:cs="Times New Roman"/>
          <w:sz w:val="28"/>
          <w:lang w:val="uk-UA"/>
        </w:rPr>
        <w:t>взволнованный</w:t>
      </w:r>
      <w:proofErr w:type="spellEnd"/>
      <w:r w:rsidRPr="00DF22AA">
        <w:rPr>
          <w:rFonts w:ascii="Times New Roman" w:hAnsi="Times New Roman" w:cs="Times New Roman"/>
          <w:sz w:val="28"/>
          <w:lang w:val="uk-UA"/>
        </w:rPr>
        <w:t xml:space="preserve"> и </w:t>
      </w:r>
      <w:proofErr w:type="spellStart"/>
      <w:r w:rsidRPr="00DF22AA">
        <w:rPr>
          <w:rFonts w:ascii="Times New Roman" w:hAnsi="Times New Roman" w:cs="Times New Roman"/>
          <w:sz w:val="28"/>
          <w:lang w:val="uk-UA"/>
        </w:rPr>
        <w:t>нежный</w:t>
      </w:r>
      <w:proofErr w:type="spellEnd"/>
      <w:r w:rsidRPr="00DF22AA">
        <w:rPr>
          <w:rFonts w:ascii="Times New Roman" w:hAnsi="Times New Roman" w:cs="Times New Roman"/>
          <w:sz w:val="28"/>
          <w:lang w:val="uk-UA"/>
        </w:rPr>
        <w:t>…</w:t>
      </w:r>
    </w:p>
    <w:p w:rsidR="00DF22AA" w:rsidRDefault="00DF22AA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proofErr w:type="spellStart"/>
      <w:r w:rsidRPr="00A12291">
        <w:rPr>
          <w:rFonts w:ascii="Times New Roman" w:hAnsi="Times New Roman" w:cs="Times New Roman"/>
          <w:i/>
          <w:sz w:val="28"/>
          <w:lang w:val="uk-UA"/>
        </w:rPr>
        <w:t>Дети</w:t>
      </w:r>
      <w:proofErr w:type="spellEnd"/>
      <w:r w:rsidRPr="00A12291">
        <w:rPr>
          <w:rFonts w:ascii="Times New Roman" w:hAnsi="Times New Roman" w:cs="Times New Roman"/>
          <w:i/>
          <w:sz w:val="28"/>
          <w:lang w:val="uk-UA"/>
        </w:rPr>
        <w:t xml:space="preserve"> (хором)</w:t>
      </w:r>
      <w:r w:rsidRPr="00DF22AA">
        <w:rPr>
          <w:rFonts w:ascii="Times New Roman" w:hAnsi="Times New Roman" w:cs="Times New Roman"/>
          <w:sz w:val="28"/>
          <w:lang w:val="uk-UA"/>
        </w:rPr>
        <w:t xml:space="preserve">   </w:t>
      </w:r>
      <w:proofErr w:type="spellStart"/>
      <w:r w:rsidRPr="00DF22AA">
        <w:rPr>
          <w:rFonts w:ascii="Times New Roman" w:hAnsi="Times New Roman" w:cs="Times New Roman"/>
          <w:sz w:val="28"/>
          <w:lang w:val="uk-UA"/>
        </w:rPr>
        <w:t>Это</w:t>
      </w:r>
      <w:proofErr w:type="spellEnd"/>
      <w:r w:rsidRPr="00DF22AA">
        <w:rPr>
          <w:rFonts w:ascii="Times New Roman" w:hAnsi="Times New Roman" w:cs="Times New Roman"/>
          <w:sz w:val="28"/>
          <w:lang w:val="uk-UA"/>
        </w:rPr>
        <w:t xml:space="preserve"> – мамин день!</w:t>
      </w:r>
    </w:p>
    <w:p w:rsidR="00DF22AA" w:rsidRDefault="00DF22AA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A12291">
        <w:rPr>
          <w:rFonts w:ascii="Times New Roman" w:hAnsi="Times New Roman" w:cs="Times New Roman"/>
          <w:b/>
          <w:sz w:val="28"/>
          <w:lang w:val="uk-UA"/>
        </w:rPr>
        <w:t>4-й ученик</w:t>
      </w:r>
      <w:r>
        <w:rPr>
          <w:rFonts w:ascii="Times New Roman" w:hAnsi="Times New Roman" w:cs="Times New Roman"/>
          <w:sz w:val="28"/>
          <w:lang w:val="uk-UA"/>
        </w:rPr>
        <w:t xml:space="preserve">    </w:t>
      </w:r>
      <w:r w:rsidR="006B3494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День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просторный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, не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капризный</w:t>
      </w:r>
      <w:proofErr w:type="spellEnd"/>
      <w:r>
        <w:rPr>
          <w:rFonts w:ascii="Times New Roman" w:hAnsi="Times New Roman" w:cs="Times New Roman"/>
          <w:sz w:val="28"/>
          <w:lang w:val="uk-UA"/>
        </w:rPr>
        <w:t>,</w:t>
      </w:r>
    </w:p>
    <w:p w:rsidR="00DF22AA" w:rsidRDefault="00DF22AA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   </w:t>
      </w:r>
      <w:r w:rsidR="006B3494">
        <w:rPr>
          <w:rFonts w:ascii="Times New Roman" w:hAnsi="Times New Roman" w:cs="Times New Roman"/>
          <w:sz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lang w:val="uk-UA"/>
        </w:rPr>
        <w:t xml:space="preserve"> День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подарочный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сюрпризный</w:t>
      </w:r>
      <w:proofErr w:type="spellEnd"/>
      <w:r>
        <w:rPr>
          <w:rFonts w:ascii="Times New Roman" w:hAnsi="Times New Roman" w:cs="Times New Roman"/>
          <w:sz w:val="28"/>
          <w:lang w:val="uk-UA"/>
        </w:rPr>
        <w:t>…</w:t>
      </w:r>
    </w:p>
    <w:p w:rsidR="00DF22AA" w:rsidRDefault="00DF22AA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proofErr w:type="spellStart"/>
      <w:r w:rsidRPr="00A12291">
        <w:rPr>
          <w:rFonts w:ascii="Times New Roman" w:hAnsi="Times New Roman" w:cs="Times New Roman"/>
          <w:i/>
          <w:sz w:val="28"/>
          <w:lang w:val="uk-UA"/>
        </w:rPr>
        <w:t>Дети</w:t>
      </w:r>
      <w:proofErr w:type="spellEnd"/>
      <w:r w:rsidRPr="00A12291">
        <w:rPr>
          <w:rFonts w:ascii="Times New Roman" w:hAnsi="Times New Roman" w:cs="Times New Roman"/>
          <w:i/>
          <w:sz w:val="28"/>
          <w:lang w:val="uk-UA"/>
        </w:rPr>
        <w:t xml:space="preserve"> (хором)</w:t>
      </w:r>
      <w:r>
        <w:rPr>
          <w:rFonts w:ascii="Times New Roman" w:hAnsi="Times New Roman" w:cs="Times New Roman"/>
          <w:sz w:val="28"/>
          <w:lang w:val="uk-UA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Это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– мамин день!</w:t>
      </w:r>
    </w:p>
    <w:p w:rsidR="00DF22AA" w:rsidRDefault="00DF22AA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A12291">
        <w:rPr>
          <w:rFonts w:ascii="Times New Roman" w:hAnsi="Times New Roman" w:cs="Times New Roman"/>
          <w:b/>
          <w:sz w:val="28"/>
          <w:lang w:val="uk-UA"/>
        </w:rPr>
        <w:t>5-й ученик</w:t>
      </w:r>
      <w:r>
        <w:rPr>
          <w:rFonts w:ascii="Times New Roman" w:hAnsi="Times New Roman" w:cs="Times New Roman"/>
          <w:sz w:val="28"/>
          <w:lang w:val="uk-UA"/>
        </w:rPr>
        <w:t xml:space="preserve">   </w:t>
      </w:r>
      <w:r w:rsidR="006B3494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6B3494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женский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день – 8 Марта  -</w:t>
      </w:r>
    </w:p>
    <w:p w:rsidR="00DF22AA" w:rsidRDefault="00DF22AA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    </w:t>
      </w:r>
      <w:r w:rsidR="006B3494">
        <w:rPr>
          <w:rFonts w:ascii="Times New Roman" w:hAnsi="Times New Roman" w:cs="Times New Roman"/>
          <w:sz w:val="28"/>
          <w:lang w:val="uk-UA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Начинается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весна,</w:t>
      </w:r>
    </w:p>
    <w:p w:rsidR="00DF22AA" w:rsidRDefault="00DF22AA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    </w:t>
      </w:r>
      <w:r w:rsidR="006B3494">
        <w:rPr>
          <w:rFonts w:ascii="Times New Roman" w:hAnsi="Times New Roman" w:cs="Times New Roman"/>
          <w:sz w:val="28"/>
          <w:lang w:val="uk-UA"/>
        </w:rPr>
        <w:t xml:space="preserve">  </w:t>
      </w:r>
      <w:r w:rsidR="0043301F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Женский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празник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отмечает</w:t>
      </w:r>
      <w:proofErr w:type="spellEnd"/>
    </w:p>
    <w:p w:rsidR="00DF22AA" w:rsidRDefault="006B3494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       </w:t>
      </w:r>
      <w:r w:rsidR="00DF22AA">
        <w:rPr>
          <w:rFonts w:ascii="Times New Roman" w:hAnsi="Times New Roman" w:cs="Times New Roman"/>
          <w:sz w:val="28"/>
          <w:lang w:val="uk-UA"/>
        </w:rPr>
        <w:t xml:space="preserve">Наша </w:t>
      </w:r>
      <w:proofErr w:type="spellStart"/>
      <w:r w:rsidR="00DF22AA">
        <w:rPr>
          <w:rFonts w:ascii="Times New Roman" w:hAnsi="Times New Roman" w:cs="Times New Roman"/>
          <w:sz w:val="28"/>
          <w:lang w:val="uk-UA"/>
        </w:rPr>
        <w:t>славная</w:t>
      </w:r>
      <w:proofErr w:type="spellEnd"/>
      <w:r w:rsidR="00DF22AA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DF22AA">
        <w:rPr>
          <w:rFonts w:ascii="Times New Roman" w:hAnsi="Times New Roman" w:cs="Times New Roman"/>
          <w:sz w:val="28"/>
          <w:lang w:val="uk-UA"/>
        </w:rPr>
        <w:t>страна</w:t>
      </w:r>
      <w:proofErr w:type="spellEnd"/>
      <w:r w:rsidR="00DF22AA">
        <w:rPr>
          <w:rFonts w:ascii="Times New Roman" w:hAnsi="Times New Roman" w:cs="Times New Roman"/>
          <w:sz w:val="28"/>
          <w:lang w:val="uk-UA"/>
        </w:rPr>
        <w:t>.</w:t>
      </w:r>
    </w:p>
    <w:p w:rsidR="00DF22AA" w:rsidRDefault="00DF22AA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A12291">
        <w:rPr>
          <w:rFonts w:ascii="Times New Roman" w:hAnsi="Times New Roman" w:cs="Times New Roman"/>
          <w:b/>
          <w:sz w:val="28"/>
          <w:lang w:val="uk-UA"/>
        </w:rPr>
        <w:t>6-й ученик</w:t>
      </w:r>
      <w:r w:rsidR="006B3494">
        <w:rPr>
          <w:rFonts w:ascii="Times New Roman" w:hAnsi="Times New Roman" w:cs="Times New Roman"/>
          <w:sz w:val="28"/>
          <w:lang w:val="uk-UA"/>
        </w:rPr>
        <w:t xml:space="preserve">     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Дорогие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наши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мамы</w:t>
      </w:r>
      <w:proofErr w:type="spellEnd"/>
      <w:r>
        <w:rPr>
          <w:rFonts w:ascii="Times New Roman" w:hAnsi="Times New Roman" w:cs="Times New Roman"/>
          <w:sz w:val="28"/>
          <w:lang w:val="uk-UA"/>
        </w:rPr>
        <w:t>,</w:t>
      </w:r>
    </w:p>
    <w:p w:rsidR="00DF22AA" w:rsidRDefault="006B3494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      </w:t>
      </w:r>
      <w:r w:rsidR="00DF22AA">
        <w:rPr>
          <w:rFonts w:ascii="Times New Roman" w:hAnsi="Times New Roman" w:cs="Times New Roman"/>
          <w:sz w:val="28"/>
          <w:lang w:val="uk-UA"/>
        </w:rPr>
        <w:t xml:space="preserve"> Вас </w:t>
      </w:r>
      <w:proofErr w:type="spellStart"/>
      <w:r w:rsidR="00DF22AA">
        <w:rPr>
          <w:rFonts w:ascii="Times New Roman" w:hAnsi="Times New Roman" w:cs="Times New Roman"/>
          <w:sz w:val="28"/>
          <w:lang w:val="uk-UA"/>
        </w:rPr>
        <w:t>роднее</w:t>
      </w:r>
      <w:proofErr w:type="spellEnd"/>
      <w:r w:rsidR="00DF22AA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DF22AA">
        <w:rPr>
          <w:rFonts w:ascii="Times New Roman" w:hAnsi="Times New Roman" w:cs="Times New Roman"/>
          <w:sz w:val="28"/>
          <w:lang w:val="uk-UA"/>
        </w:rPr>
        <w:t>сердцу</w:t>
      </w:r>
      <w:proofErr w:type="spellEnd"/>
      <w:r w:rsidR="00DF22AA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DF22AA">
        <w:rPr>
          <w:rFonts w:ascii="Times New Roman" w:hAnsi="Times New Roman" w:cs="Times New Roman"/>
          <w:sz w:val="28"/>
          <w:lang w:val="uk-UA"/>
        </w:rPr>
        <w:t>нет</w:t>
      </w:r>
      <w:proofErr w:type="spellEnd"/>
      <w:r w:rsidR="00DF22AA">
        <w:rPr>
          <w:rFonts w:ascii="Times New Roman" w:hAnsi="Times New Roman" w:cs="Times New Roman"/>
          <w:sz w:val="28"/>
          <w:lang w:val="uk-UA"/>
        </w:rPr>
        <w:t>.</w:t>
      </w:r>
    </w:p>
    <w:p w:rsidR="00DF22AA" w:rsidRDefault="006B3494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      </w:t>
      </w:r>
      <w:r w:rsidR="00DF22AA">
        <w:rPr>
          <w:rFonts w:ascii="Times New Roman" w:hAnsi="Times New Roman" w:cs="Times New Roman"/>
          <w:sz w:val="28"/>
          <w:lang w:val="uk-UA"/>
        </w:rPr>
        <w:t xml:space="preserve"> Шлём вам  в день 8 Марта</w:t>
      </w:r>
    </w:p>
    <w:p w:rsidR="00DF22AA" w:rsidRDefault="006B3494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      </w:t>
      </w:r>
      <w:r w:rsidR="00DF22AA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DF22AA">
        <w:rPr>
          <w:rFonts w:ascii="Times New Roman" w:hAnsi="Times New Roman" w:cs="Times New Roman"/>
          <w:sz w:val="28"/>
          <w:lang w:val="uk-UA"/>
        </w:rPr>
        <w:t>Самый</w:t>
      </w:r>
      <w:proofErr w:type="spellEnd"/>
      <w:r w:rsidR="00DF22AA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DF22AA">
        <w:rPr>
          <w:rFonts w:ascii="Times New Roman" w:hAnsi="Times New Roman" w:cs="Times New Roman"/>
          <w:sz w:val="28"/>
          <w:lang w:val="uk-UA"/>
        </w:rPr>
        <w:t>тёплый</w:t>
      </w:r>
      <w:proofErr w:type="spellEnd"/>
      <w:r w:rsidR="00DF22AA">
        <w:rPr>
          <w:rFonts w:ascii="Times New Roman" w:hAnsi="Times New Roman" w:cs="Times New Roman"/>
          <w:sz w:val="28"/>
          <w:lang w:val="uk-UA"/>
        </w:rPr>
        <w:t xml:space="preserve"> наш…</w:t>
      </w:r>
    </w:p>
    <w:p w:rsidR="00DF22AA" w:rsidRDefault="00DF22AA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proofErr w:type="spellStart"/>
      <w:r w:rsidRPr="00A12291">
        <w:rPr>
          <w:rFonts w:ascii="Times New Roman" w:hAnsi="Times New Roman" w:cs="Times New Roman"/>
          <w:i/>
          <w:sz w:val="28"/>
          <w:lang w:val="uk-UA"/>
        </w:rPr>
        <w:t>Дети</w:t>
      </w:r>
      <w:proofErr w:type="spellEnd"/>
      <w:r w:rsidRPr="00A12291">
        <w:rPr>
          <w:rFonts w:ascii="Times New Roman" w:hAnsi="Times New Roman" w:cs="Times New Roman"/>
          <w:i/>
          <w:sz w:val="28"/>
          <w:lang w:val="uk-UA"/>
        </w:rPr>
        <w:t xml:space="preserve"> (хором)</w:t>
      </w:r>
      <w:r w:rsidR="006B3494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6B3494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Привет</w:t>
      </w:r>
      <w:proofErr w:type="spellEnd"/>
      <w:r>
        <w:rPr>
          <w:rFonts w:ascii="Times New Roman" w:hAnsi="Times New Roman" w:cs="Times New Roman"/>
          <w:sz w:val="28"/>
          <w:lang w:val="uk-UA"/>
        </w:rPr>
        <w:t>!</w:t>
      </w:r>
    </w:p>
    <w:p w:rsidR="00DF22AA" w:rsidRDefault="00DF22AA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A12291">
        <w:rPr>
          <w:rFonts w:ascii="Times New Roman" w:hAnsi="Times New Roman" w:cs="Times New Roman"/>
          <w:b/>
          <w:sz w:val="28"/>
          <w:lang w:val="uk-UA"/>
        </w:rPr>
        <w:t xml:space="preserve">Учитель   </w:t>
      </w:r>
      <w:r>
        <w:rPr>
          <w:rFonts w:ascii="Times New Roman" w:hAnsi="Times New Roman" w:cs="Times New Roman"/>
          <w:sz w:val="28"/>
          <w:lang w:val="uk-UA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Самое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дорогое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всех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слово – мама, и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сегодня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мы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поздравляем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всех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D92532">
        <w:rPr>
          <w:rFonts w:ascii="Times New Roman" w:hAnsi="Times New Roman" w:cs="Times New Roman"/>
          <w:sz w:val="28"/>
          <w:lang w:val="uk-UA"/>
        </w:rPr>
        <w:t xml:space="preserve">     </w:t>
      </w:r>
      <w:r>
        <w:rPr>
          <w:rFonts w:ascii="Times New Roman" w:hAnsi="Times New Roman" w:cs="Times New Roman"/>
          <w:sz w:val="28"/>
          <w:lang w:val="uk-UA"/>
        </w:rPr>
        <w:t xml:space="preserve">мам: и </w:t>
      </w:r>
      <w:proofErr w:type="spellStart"/>
      <w:r w:rsidR="00D92532">
        <w:rPr>
          <w:rFonts w:ascii="Times New Roman" w:hAnsi="Times New Roman" w:cs="Times New Roman"/>
          <w:sz w:val="28"/>
          <w:lang w:val="uk-UA"/>
        </w:rPr>
        <w:t>тех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которые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вырастили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D92532">
        <w:rPr>
          <w:rFonts w:ascii="Times New Roman" w:hAnsi="Times New Roman" w:cs="Times New Roman"/>
          <w:sz w:val="28"/>
          <w:lang w:val="uk-UA"/>
        </w:rPr>
        <w:t>свои</w:t>
      </w:r>
      <w:r>
        <w:rPr>
          <w:rFonts w:ascii="Times New Roman" w:hAnsi="Times New Roman" w:cs="Times New Roman"/>
          <w:sz w:val="28"/>
          <w:lang w:val="uk-UA"/>
        </w:rPr>
        <w:t>х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детей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, и </w:t>
      </w:r>
      <w:proofErr w:type="spellStart"/>
      <w:r w:rsidR="00D92532">
        <w:rPr>
          <w:rFonts w:ascii="Times New Roman" w:hAnsi="Times New Roman" w:cs="Times New Roman"/>
          <w:sz w:val="28"/>
          <w:lang w:val="uk-UA"/>
        </w:rPr>
        <w:t>тех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которые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растят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воспитывают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вас.</w:t>
      </w:r>
      <w:r w:rsidR="00D92532">
        <w:rPr>
          <w:rFonts w:ascii="Times New Roman" w:hAnsi="Times New Roman" w:cs="Times New Roman"/>
          <w:sz w:val="28"/>
          <w:lang w:val="uk-UA"/>
        </w:rPr>
        <w:t xml:space="preserve">  </w:t>
      </w:r>
      <w:proofErr w:type="spellStart"/>
      <w:r w:rsidR="00D92532">
        <w:rPr>
          <w:rFonts w:ascii="Times New Roman" w:hAnsi="Times New Roman" w:cs="Times New Roman"/>
          <w:sz w:val="28"/>
          <w:lang w:val="uk-UA"/>
        </w:rPr>
        <w:t>Желаем</w:t>
      </w:r>
      <w:proofErr w:type="spellEnd"/>
      <w:r w:rsidR="00D92532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D92532">
        <w:rPr>
          <w:rFonts w:ascii="Times New Roman" w:hAnsi="Times New Roman" w:cs="Times New Roman"/>
          <w:sz w:val="28"/>
          <w:lang w:val="uk-UA"/>
        </w:rPr>
        <w:t>всем</w:t>
      </w:r>
      <w:proofErr w:type="spellEnd"/>
      <w:r w:rsidR="00D92532">
        <w:rPr>
          <w:rFonts w:ascii="Times New Roman" w:hAnsi="Times New Roman" w:cs="Times New Roman"/>
          <w:sz w:val="28"/>
          <w:lang w:val="uk-UA"/>
        </w:rPr>
        <w:t xml:space="preserve"> вам </w:t>
      </w:r>
      <w:proofErr w:type="spellStart"/>
      <w:r w:rsidR="00D92532">
        <w:rPr>
          <w:rFonts w:ascii="Times New Roman" w:hAnsi="Times New Roman" w:cs="Times New Roman"/>
          <w:sz w:val="28"/>
          <w:lang w:val="uk-UA"/>
        </w:rPr>
        <w:t>крепкого</w:t>
      </w:r>
      <w:proofErr w:type="spellEnd"/>
      <w:r w:rsidR="00D92532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D92532">
        <w:rPr>
          <w:rFonts w:ascii="Times New Roman" w:hAnsi="Times New Roman" w:cs="Times New Roman"/>
          <w:sz w:val="28"/>
          <w:lang w:val="uk-UA"/>
        </w:rPr>
        <w:t>здоровья</w:t>
      </w:r>
      <w:proofErr w:type="spellEnd"/>
      <w:r w:rsidR="00D92532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="00D92532">
        <w:rPr>
          <w:rFonts w:ascii="Times New Roman" w:hAnsi="Times New Roman" w:cs="Times New Roman"/>
          <w:sz w:val="28"/>
          <w:lang w:val="uk-UA"/>
        </w:rPr>
        <w:t>радости</w:t>
      </w:r>
      <w:proofErr w:type="spellEnd"/>
      <w:r w:rsidR="00D92532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="00D92532">
        <w:rPr>
          <w:rFonts w:ascii="Times New Roman" w:hAnsi="Times New Roman" w:cs="Times New Roman"/>
          <w:sz w:val="28"/>
          <w:lang w:val="uk-UA"/>
        </w:rPr>
        <w:t>улыбок</w:t>
      </w:r>
      <w:proofErr w:type="spellEnd"/>
      <w:r w:rsidR="00D92532">
        <w:rPr>
          <w:rFonts w:ascii="Times New Roman" w:hAnsi="Times New Roman" w:cs="Times New Roman"/>
          <w:sz w:val="28"/>
          <w:lang w:val="uk-UA"/>
        </w:rPr>
        <w:t xml:space="preserve"> и </w:t>
      </w:r>
      <w:proofErr w:type="spellStart"/>
      <w:r w:rsidR="00D92532">
        <w:rPr>
          <w:rFonts w:ascii="Times New Roman" w:hAnsi="Times New Roman" w:cs="Times New Roman"/>
          <w:sz w:val="28"/>
          <w:lang w:val="uk-UA"/>
        </w:rPr>
        <w:t>исполнения</w:t>
      </w:r>
      <w:proofErr w:type="spellEnd"/>
      <w:r w:rsidR="00D92532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D92532">
        <w:rPr>
          <w:rFonts w:ascii="Times New Roman" w:hAnsi="Times New Roman" w:cs="Times New Roman"/>
          <w:sz w:val="28"/>
          <w:lang w:val="uk-UA"/>
        </w:rPr>
        <w:t>всех</w:t>
      </w:r>
      <w:proofErr w:type="spellEnd"/>
      <w:r w:rsidR="00D92532">
        <w:rPr>
          <w:rFonts w:ascii="Times New Roman" w:hAnsi="Times New Roman" w:cs="Times New Roman"/>
          <w:sz w:val="28"/>
          <w:lang w:val="uk-UA"/>
        </w:rPr>
        <w:t xml:space="preserve"> ваших </w:t>
      </w:r>
      <w:proofErr w:type="spellStart"/>
      <w:r w:rsidR="00D92532">
        <w:rPr>
          <w:rFonts w:ascii="Times New Roman" w:hAnsi="Times New Roman" w:cs="Times New Roman"/>
          <w:sz w:val="28"/>
          <w:lang w:val="uk-UA"/>
        </w:rPr>
        <w:t>желаний</w:t>
      </w:r>
      <w:proofErr w:type="spellEnd"/>
      <w:r w:rsidR="00D92532">
        <w:rPr>
          <w:rFonts w:ascii="Times New Roman" w:hAnsi="Times New Roman" w:cs="Times New Roman"/>
          <w:sz w:val="28"/>
          <w:lang w:val="uk-UA"/>
        </w:rPr>
        <w:t xml:space="preserve">. </w:t>
      </w:r>
      <w:proofErr w:type="spellStart"/>
      <w:r w:rsidR="00D92532">
        <w:rPr>
          <w:rFonts w:ascii="Times New Roman" w:hAnsi="Times New Roman" w:cs="Times New Roman"/>
          <w:sz w:val="28"/>
          <w:lang w:val="uk-UA"/>
        </w:rPr>
        <w:t>Пусть</w:t>
      </w:r>
      <w:proofErr w:type="spellEnd"/>
      <w:r w:rsidR="00D92532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D92532">
        <w:rPr>
          <w:rFonts w:ascii="Times New Roman" w:hAnsi="Times New Roman" w:cs="Times New Roman"/>
          <w:sz w:val="28"/>
          <w:lang w:val="uk-UA"/>
        </w:rPr>
        <w:t>ваши</w:t>
      </w:r>
      <w:proofErr w:type="spellEnd"/>
      <w:r w:rsidR="00D92532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D92532">
        <w:rPr>
          <w:rFonts w:ascii="Times New Roman" w:hAnsi="Times New Roman" w:cs="Times New Roman"/>
          <w:sz w:val="28"/>
          <w:lang w:val="uk-UA"/>
        </w:rPr>
        <w:t>дети</w:t>
      </w:r>
      <w:proofErr w:type="spellEnd"/>
      <w:r w:rsidR="00D92532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D92532">
        <w:rPr>
          <w:rFonts w:ascii="Times New Roman" w:hAnsi="Times New Roman" w:cs="Times New Roman"/>
          <w:sz w:val="28"/>
          <w:lang w:val="uk-UA"/>
        </w:rPr>
        <w:t>всегда</w:t>
      </w:r>
      <w:proofErr w:type="spellEnd"/>
      <w:r w:rsidR="00D92532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D92532">
        <w:rPr>
          <w:rFonts w:ascii="Times New Roman" w:hAnsi="Times New Roman" w:cs="Times New Roman"/>
          <w:sz w:val="28"/>
          <w:lang w:val="uk-UA"/>
        </w:rPr>
        <w:t>радуют</w:t>
      </w:r>
      <w:proofErr w:type="spellEnd"/>
      <w:r w:rsidR="00D92532">
        <w:rPr>
          <w:rFonts w:ascii="Times New Roman" w:hAnsi="Times New Roman" w:cs="Times New Roman"/>
          <w:sz w:val="28"/>
          <w:lang w:val="uk-UA"/>
        </w:rPr>
        <w:t xml:space="preserve"> вас </w:t>
      </w:r>
      <w:proofErr w:type="spellStart"/>
      <w:r w:rsidR="00D92532">
        <w:rPr>
          <w:rFonts w:ascii="Times New Roman" w:hAnsi="Times New Roman" w:cs="Times New Roman"/>
          <w:sz w:val="28"/>
          <w:lang w:val="uk-UA"/>
        </w:rPr>
        <w:t>своими</w:t>
      </w:r>
      <w:proofErr w:type="spellEnd"/>
      <w:r w:rsidR="00D92532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D92532">
        <w:rPr>
          <w:rFonts w:ascii="Times New Roman" w:hAnsi="Times New Roman" w:cs="Times New Roman"/>
          <w:sz w:val="28"/>
          <w:lang w:val="uk-UA"/>
        </w:rPr>
        <w:t>успехами.Праздник</w:t>
      </w:r>
      <w:proofErr w:type="spellEnd"/>
      <w:r w:rsidR="00D92532">
        <w:rPr>
          <w:rFonts w:ascii="Times New Roman" w:hAnsi="Times New Roman" w:cs="Times New Roman"/>
          <w:sz w:val="28"/>
          <w:lang w:val="uk-UA"/>
        </w:rPr>
        <w:t xml:space="preserve">     8 Марта - </w:t>
      </w:r>
      <w:proofErr w:type="spellStart"/>
      <w:r w:rsidR="00D92532">
        <w:rPr>
          <w:rFonts w:ascii="Times New Roman" w:hAnsi="Times New Roman" w:cs="Times New Roman"/>
          <w:sz w:val="28"/>
          <w:lang w:val="uk-UA"/>
        </w:rPr>
        <w:t>самый</w:t>
      </w:r>
      <w:proofErr w:type="spellEnd"/>
      <w:r w:rsidR="00D92532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D92532">
        <w:rPr>
          <w:rFonts w:ascii="Times New Roman" w:hAnsi="Times New Roman" w:cs="Times New Roman"/>
          <w:sz w:val="28"/>
          <w:lang w:val="uk-UA"/>
        </w:rPr>
        <w:t>нежный</w:t>
      </w:r>
      <w:proofErr w:type="spellEnd"/>
      <w:r w:rsidR="00D92532">
        <w:rPr>
          <w:rFonts w:ascii="Times New Roman" w:hAnsi="Times New Roman" w:cs="Times New Roman"/>
          <w:sz w:val="28"/>
          <w:lang w:val="uk-UA"/>
        </w:rPr>
        <w:t xml:space="preserve"> и </w:t>
      </w:r>
      <w:proofErr w:type="spellStart"/>
      <w:r w:rsidR="00D92532">
        <w:rPr>
          <w:rFonts w:ascii="Times New Roman" w:hAnsi="Times New Roman" w:cs="Times New Roman"/>
          <w:sz w:val="28"/>
          <w:lang w:val="uk-UA"/>
        </w:rPr>
        <w:t>ласковый</w:t>
      </w:r>
      <w:proofErr w:type="spellEnd"/>
      <w:r w:rsidR="00D92532">
        <w:rPr>
          <w:rFonts w:ascii="Times New Roman" w:hAnsi="Times New Roman" w:cs="Times New Roman"/>
          <w:sz w:val="28"/>
          <w:lang w:val="uk-UA"/>
        </w:rPr>
        <w:t xml:space="preserve">. И </w:t>
      </w:r>
      <w:proofErr w:type="spellStart"/>
      <w:r w:rsidR="00D92532">
        <w:rPr>
          <w:rFonts w:ascii="Times New Roman" w:hAnsi="Times New Roman" w:cs="Times New Roman"/>
          <w:sz w:val="28"/>
          <w:lang w:val="uk-UA"/>
        </w:rPr>
        <w:t>неслучайно</w:t>
      </w:r>
      <w:proofErr w:type="spellEnd"/>
      <w:r w:rsidR="00D92532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D92532">
        <w:rPr>
          <w:rFonts w:ascii="Times New Roman" w:hAnsi="Times New Roman" w:cs="Times New Roman"/>
          <w:sz w:val="28"/>
          <w:lang w:val="uk-UA"/>
        </w:rPr>
        <w:t>мы</w:t>
      </w:r>
      <w:proofErr w:type="spellEnd"/>
      <w:r w:rsidR="00D92532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D92532">
        <w:rPr>
          <w:rFonts w:ascii="Times New Roman" w:hAnsi="Times New Roman" w:cs="Times New Roman"/>
          <w:sz w:val="28"/>
          <w:lang w:val="uk-UA"/>
        </w:rPr>
        <w:t>отмечаем</w:t>
      </w:r>
      <w:proofErr w:type="spellEnd"/>
      <w:r w:rsidR="00D92532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D92532">
        <w:rPr>
          <w:rFonts w:ascii="Times New Roman" w:hAnsi="Times New Roman" w:cs="Times New Roman"/>
          <w:sz w:val="28"/>
          <w:lang w:val="uk-UA"/>
        </w:rPr>
        <w:t>его</w:t>
      </w:r>
      <w:proofErr w:type="spellEnd"/>
      <w:r w:rsidR="00D92532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D92532">
        <w:rPr>
          <w:rFonts w:ascii="Times New Roman" w:hAnsi="Times New Roman" w:cs="Times New Roman"/>
          <w:sz w:val="28"/>
          <w:lang w:val="uk-UA"/>
        </w:rPr>
        <w:t>весной</w:t>
      </w:r>
      <w:proofErr w:type="spellEnd"/>
      <w:r w:rsidR="00D92532">
        <w:rPr>
          <w:rFonts w:ascii="Times New Roman" w:hAnsi="Times New Roman" w:cs="Times New Roman"/>
          <w:sz w:val="28"/>
          <w:lang w:val="uk-UA"/>
        </w:rPr>
        <w:t xml:space="preserve">. </w:t>
      </w:r>
      <w:proofErr w:type="spellStart"/>
      <w:r w:rsidR="00D92532">
        <w:rPr>
          <w:rFonts w:ascii="Times New Roman" w:hAnsi="Times New Roman" w:cs="Times New Roman"/>
          <w:sz w:val="28"/>
          <w:lang w:val="uk-UA"/>
        </w:rPr>
        <w:t>Солнышко</w:t>
      </w:r>
      <w:proofErr w:type="spellEnd"/>
      <w:r w:rsidR="00D92532">
        <w:rPr>
          <w:rFonts w:ascii="Times New Roman" w:hAnsi="Times New Roman" w:cs="Times New Roman"/>
          <w:sz w:val="28"/>
          <w:lang w:val="uk-UA"/>
        </w:rPr>
        <w:t xml:space="preserve"> и мама </w:t>
      </w:r>
      <w:proofErr w:type="spellStart"/>
      <w:r w:rsidR="00D92532">
        <w:rPr>
          <w:rFonts w:ascii="Times New Roman" w:hAnsi="Times New Roman" w:cs="Times New Roman"/>
          <w:sz w:val="28"/>
          <w:lang w:val="uk-UA"/>
        </w:rPr>
        <w:t>согревают</w:t>
      </w:r>
      <w:proofErr w:type="spellEnd"/>
      <w:r w:rsidR="00D92532">
        <w:rPr>
          <w:rFonts w:ascii="Times New Roman" w:hAnsi="Times New Roman" w:cs="Times New Roman"/>
          <w:sz w:val="28"/>
          <w:lang w:val="uk-UA"/>
        </w:rPr>
        <w:t xml:space="preserve"> нас. </w:t>
      </w:r>
    </w:p>
    <w:p w:rsidR="00DF22AA" w:rsidRPr="006B3494" w:rsidRDefault="00DF22AA" w:rsidP="0043301F">
      <w:pPr>
        <w:spacing w:after="0"/>
        <w:rPr>
          <w:rFonts w:ascii="Times New Roman" w:hAnsi="Times New Roman" w:cs="Times New Roman"/>
          <w:i/>
          <w:color w:val="00B050"/>
          <w:sz w:val="28"/>
          <w:lang w:val="uk-UA"/>
        </w:rPr>
      </w:pPr>
      <w:proofErr w:type="spellStart"/>
      <w:r w:rsidRPr="006B3494">
        <w:rPr>
          <w:rFonts w:ascii="Times New Roman" w:hAnsi="Times New Roman" w:cs="Times New Roman"/>
          <w:i/>
          <w:color w:val="00B050"/>
          <w:sz w:val="28"/>
          <w:lang w:val="uk-UA"/>
        </w:rPr>
        <w:t>Звучит</w:t>
      </w:r>
      <w:proofErr w:type="spellEnd"/>
      <w:r w:rsidRPr="006B3494">
        <w:rPr>
          <w:rFonts w:ascii="Times New Roman" w:hAnsi="Times New Roman" w:cs="Times New Roman"/>
          <w:i/>
          <w:color w:val="00B050"/>
          <w:sz w:val="28"/>
          <w:lang w:val="uk-UA"/>
        </w:rPr>
        <w:t xml:space="preserve"> </w:t>
      </w:r>
      <w:proofErr w:type="spellStart"/>
      <w:r w:rsidRPr="006B3494">
        <w:rPr>
          <w:rFonts w:ascii="Times New Roman" w:hAnsi="Times New Roman" w:cs="Times New Roman"/>
          <w:i/>
          <w:color w:val="00B050"/>
          <w:sz w:val="28"/>
          <w:lang w:val="uk-UA"/>
        </w:rPr>
        <w:t>песня</w:t>
      </w:r>
      <w:proofErr w:type="spellEnd"/>
      <w:r w:rsidRPr="006B3494">
        <w:rPr>
          <w:rFonts w:ascii="Times New Roman" w:hAnsi="Times New Roman" w:cs="Times New Roman"/>
          <w:i/>
          <w:color w:val="00B050"/>
          <w:sz w:val="28"/>
          <w:lang w:val="uk-UA"/>
        </w:rPr>
        <w:t xml:space="preserve">     </w:t>
      </w:r>
      <w:proofErr w:type="spellStart"/>
      <w:r w:rsidRPr="006B3494">
        <w:rPr>
          <w:rFonts w:ascii="Times New Roman" w:hAnsi="Times New Roman" w:cs="Times New Roman"/>
          <w:i/>
          <w:color w:val="00B050"/>
          <w:sz w:val="28"/>
          <w:lang w:val="uk-UA"/>
        </w:rPr>
        <w:t>Сегодня</w:t>
      </w:r>
      <w:proofErr w:type="spellEnd"/>
      <w:r w:rsidRPr="006B3494">
        <w:rPr>
          <w:rFonts w:ascii="Times New Roman" w:hAnsi="Times New Roman" w:cs="Times New Roman"/>
          <w:i/>
          <w:color w:val="00B050"/>
          <w:sz w:val="28"/>
          <w:lang w:val="uk-UA"/>
        </w:rPr>
        <w:t xml:space="preserve"> мамин празник</w:t>
      </w:r>
    </w:p>
    <w:p w:rsidR="00D5496C" w:rsidRDefault="00DF22AA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     </w:t>
      </w:r>
      <w:r w:rsidR="00D5496C">
        <w:rPr>
          <w:rFonts w:ascii="Times New Roman" w:hAnsi="Times New Roman" w:cs="Times New Roman"/>
          <w:sz w:val="28"/>
          <w:lang w:val="uk-UA"/>
        </w:rPr>
        <w:t>1.</w:t>
      </w:r>
      <w:r>
        <w:rPr>
          <w:rFonts w:ascii="Times New Roman" w:hAnsi="Times New Roman" w:cs="Times New Roman"/>
          <w:sz w:val="28"/>
          <w:lang w:val="uk-UA"/>
        </w:rPr>
        <w:t xml:space="preserve">  </w:t>
      </w:r>
      <w:proofErr w:type="spellStart"/>
      <w:r w:rsidR="00D5496C">
        <w:rPr>
          <w:rFonts w:ascii="Times New Roman" w:hAnsi="Times New Roman" w:cs="Times New Roman"/>
          <w:sz w:val="28"/>
          <w:lang w:val="uk-UA"/>
        </w:rPr>
        <w:t>Сегодня</w:t>
      </w:r>
      <w:proofErr w:type="spellEnd"/>
      <w:r w:rsidR="00D5496C">
        <w:rPr>
          <w:rFonts w:ascii="Times New Roman" w:hAnsi="Times New Roman" w:cs="Times New Roman"/>
          <w:sz w:val="28"/>
          <w:lang w:val="uk-UA"/>
        </w:rPr>
        <w:t xml:space="preserve"> мамин, </w:t>
      </w:r>
      <w:proofErr w:type="spellStart"/>
      <w:r w:rsidR="00D5496C">
        <w:rPr>
          <w:rFonts w:ascii="Times New Roman" w:hAnsi="Times New Roman" w:cs="Times New Roman"/>
          <w:sz w:val="28"/>
          <w:lang w:val="uk-UA"/>
        </w:rPr>
        <w:t>праздник</w:t>
      </w:r>
      <w:proofErr w:type="spellEnd"/>
      <w:r w:rsidR="00D5496C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="00D5496C">
        <w:rPr>
          <w:rFonts w:ascii="Times New Roman" w:hAnsi="Times New Roman" w:cs="Times New Roman"/>
          <w:sz w:val="28"/>
          <w:lang w:val="uk-UA"/>
        </w:rPr>
        <w:t>сегодня</w:t>
      </w:r>
      <w:proofErr w:type="spellEnd"/>
      <w:r w:rsidR="00D5496C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D5496C">
        <w:rPr>
          <w:rFonts w:ascii="Times New Roman" w:hAnsi="Times New Roman" w:cs="Times New Roman"/>
          <w:sz w:val="28"/>
          <w:lang w:val="uk-UA"/>
        </w:rPr>
        <w:t>женский</w:t>
      </w:r>
      <w:proofErr w:type="spellEnd"/>
      <w:r w:rsidR="00D5496C">
        <w:rPr>
          <w:rFonts w:ascii="Times New Roman" w:hAnsi="Times New Roman" w:cs="Times New Roman"/>
          <w:sz w:val="28"/>
          <w:lang w:val="uk-UA"/>
        </w:rPr>
        <w:t xml:space="preserve"> день.</w:t>
      </w:r>
    </w:p>
    <w:p w:rsidR="00D5496C" w:rsidRDefault="00D5496C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 xml:space="preserve">                           Я знаю, мама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любит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 гвоздику и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сирень</w:t>
      </w:r>
      <w:proofErr w:type="spellEnd"/>
      <w:r>
        <w:rPr>
          <w:rFonts w:ascii="Times New Roman" w:hAnsi="Times New Roman" w:cs="Times New Roman"/>
          <w:sz w:val="28"/>
          <w:lang w:val="uk-UA"/>
        </w:rPr>
        <w:t>.</w:t>
      </w:r>
    </w:p>
    <w:p w:rsidR="00D5496C" w:rsidRDefault="00D5496C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        Я знаю, я знаю –</w:t>
      </w:r>
      <w:r w:rsidRPr="00D5496C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гвоздику и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сирень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. (2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раза</w:t>
      </w:r>
      <w:proofErr w:type="spellEnd"/>
      <w:r>
        <w:rPr>
          <w:rFonts w:ascii="Times New Roman" w:hAnsi="Times New Roman" w:cs="Times New Roman"/>
          <w:sz w:val="28"/>
          <w:lang w:val="uk-UA"/>
        </w:rPr>
        <w:t>)</w:t>
      </w:r>
    </w:p>
    <w:p w:rsidR="00D5496C" w:rsidRDefault="004D14D2" w:rsidP="0043301F">
      <w:pPr>
        <w:tabs>
          <w:tab w:val="left" w:pos="1725"/>
        </w:tabs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     2.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Но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в марте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нет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сирени,г</w:t>
      </w:r>
      <w:r w:rsidR="00D5496C">
        <w:rPr>
          <w:rFonts w:ascii="Times New Roman" w:hAnsi="Times New Roman" w:cs="Times New Roman"/>
          <w:sz w:val="28"/>
          <w:lang w:val="uk-UA"/>
        </w:rPr>
        <w:t xml:space="preserve">воздики не </w:t>
      </w:r>
      <w:proofErr w:type="spellStart"/>
      <w:r w:rsidR="00D5496C">
        <w:rPr>
          <w:rFonts w:ascii="Times New Roman" w:hAnsi="Times New Roman" w:cs="Times New Roman"/>
          <w:sz w:val="28"/>
          <w:lang w:val="uk-UA"/>
        </w:rPr>
        <w:t>достать</w:t>
      </w:r>
      <w:proofErr w:type="spellEnd"/>
      <w:r w:rsidR="00D5496C">
        <w:rPr>
          <w:rFonts w:ascii="Times New Roman" w:hAnsi="Times New Roman" w:cs="Times New Roman"/>
          <w:sz w:val="28"/>
          <w:lang w:val="uk-UA"/>
        </w:rPr>
        <w:t>.</w:t>
      </w:r>
    </w:p>
    <w:p w:rsidR="00D5496C" w:rsidRDefault="00D5496C" w:rsidP="0043301F">
      <w:pPr>
        <w:tabs>
          <w:tab w:val="left" w:pos="1725"/>
        </w:tabs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     </w:t>
      </w:r>
      <w:r w:rsidR="004D14D2">
        <w:rPr>
          <w:rFonts w:ascii="Times New Roman" w:hAnsi="Times New Roman" w:cs="Times New Roman"/>
          <w:sz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lang w:val="uk-UA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можно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листочке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цветы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нарисовать</w:t>
      </w:r>
      <w:proofErr w:type="spellEnd"/>
      <w:r>
        <w:rPr>
          <w:rFonts w:ascii="Times New Roman" w:hAnsi="Times New Roman" w:cs="Times New Roman"/>
          <w:sz w:val="28"/>
          <w:lang w:val="uk-UA"/>
        </w:rPr>
        <w:t>.</w:t>
      </w:r>
    </w:p>
    <w:p w:rsidR="004D14D2" w:rsidRDefault="004D14D2" w:rsidP="0043301F">
      <w:pPr>
        <w:tabs>
          <w:tab w:val="left" w:pos="1725"/>
        </w:tabs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        А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можно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можно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цветы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нарисовать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. (2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раза</w:t>
      </w:r>
      <w:proofErr w:type="spellEnd"/>
      <w:r>
        <w:rPr>
          <w:rFonts w:ascii="Times New Roman" w:hAnsi="Times New Roman" w:cs="Times New Roman"/>
          <w:sz w:val="28"/>
          <w:lang w:val="uk-UA"/>
        </w:rPr>
        <w:t>)</w:t>
      </w:r>
    </w:p>
    <w:p w:rsidR="004D14D2" w:rsidRDefault="004D14D2" w:rsidP="0043301F">
      <w:pPr>
        <w:tabs>
          <w:tab w:val="left" w:pos="1725"/>
        </w:tabs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    3.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Повешу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я картину над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маминым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столом</w:t>
      </w:r>
    </w:p>
    <w:p w:rsidR="004D14D2" w:rsidRDefault="004D14D2" w:rsidP="0043301F">
      <w:pPr>
        <w:tabs>
          <w:tab w:val="left" w:pos="1725"/>
        </w:tabs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      И маму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дорогую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поздравлю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сженским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днём.</w:t>
      </w:r>
    </w:p>
    <w:p w:rsidR="004D14D2" w:rsidRDefault="004D14D2" w:rsidP="0043301F">
      <w:pPr>
        <w:tabs>
          <w:tab w:val="left" w:pos="1725"/>
        </w:tabs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      И маму, и маму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поздравлю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женским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днём. (2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раза</w:t>
      </w:r>
      <w:proofErr w:type="spellEnd"/>
      <w:r>
        <w:rPr>
          <w:rFonts w:ascii="Times New Roman" w:hAnsi="Times New Roman" w:cs="Times New Roman"/>
          <w:sz w:val="28"/>
          <w:lang w:val="uk-UA"/>
        </w:rPr>
        <w:t>)</w:t>
      </w:r>
    </w:p>
    <w:p w:rsidR="004D14D2" w:rsidRDefault="004D14D2" w:rsidP="0043301F">
      <w:pPr>
        <w:tabs>
          <w:tab w:val="left" w:pos="1725"/>
        </w:tabs>
        <w:spacing w:after="0"/>
        <w:rPr>
          <w:rFonts w:ascii="Times New Roman" w:hAnsi="Times New Roman" w:cs="Times New Roman"/>
          <w:sz w:val="28"/>
          <w:lang w:val="uk-UA"/>
        </w:rPr>
      </w:pPr>
      <w:r w:rsidRPr="00A12291">
        <w:rPr>
          <w:rFonts w:ascii="Times New Roman" w:hAnsi="Times New Roman" w:cs="Times New Roman"/>
          <w:b/>
          <w:sz w:val="28"/>
          <w:lang w:val="uk-UA"/>
        </w:rPr>
        <w:t>1 й ученик</w:t>
      </w:r>
      <w:r>
        <w:rPr>
          <w:rFonts w:ascii="Times New Roman" w:hAnsi="Times New Roman" w:cs="Times New Roman"/>
          <w:sz w:val="28"/>
          <w:lang w:val="uk-UA"/>
        </w:rPr>
        <w:t xml:space="preserve">  </w:t>
      </w:r>
      <w:r w:rsidR="00745439">
        <w:rPr>
          <w:rFonts w:ascii="Times New Roman" w:hAnsi="Times New Roman" w:cs="Times New Roman"/>
          <w:sz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Кто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пришёл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мне с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утра</w:t>
      </w:r>
      <w:proofErr w:type="spellEnd"/>
      <w:r>
        <w:rPr>
          <w:rFonts w:ascii="Times New Roman" w:hAnsi="Times New Roman" w:cs="Times New Roman"/>
          <w:sz w:val="28"/>
          <w:lang w:val="uk-UA"/>
        </w:rPr>
        <w:t>?</w:t>
      </w:r>
    </w:p>
    <w:p w:rsidR="00D92532" w:rsidRDefault="00D92532" w:rsidP="0043301F">
      <w:pPr>
        <w:tabs>
          <w:tab w:val="left" w:pos="1725"/>
        </w:tabs>
        <w:spacing w:after="0"/>
        <w:rPr>
          <w:rFonts w:ascii="Times New Roman" w:hAnsi="Times New Roman" w:cs="Times New Roman"/>
          <w:sz w:val="28"/>
          <w:lang w:val="uk-UA"/>
        </w:rPr>
      </w:pPr>
      <w:r w:rsidRPr="00A12291">
        <w:rPr>
          <w:rFonts w:ascii="Times New Roman" w:hAnsi="Times New Roman" w:cs="Times New Roman"/>
          <w:i/>
          <w:sz w:val="28"/>
          <w:lang w:val="uk-UA"/>
        </w:rPr>
        <w:t xml:space="preserve"> </w:t>
      </w:r>
      <w:proofErr w:type="spellStart"/>
      <w:r w:rsidRPr="00A12291">
        <w:rPr>
          <w:rFonts w:ascii="Times New Roman" w:hAnsi="Times New Roman" w:cs="Times New Roman"/>
          <w:i/>
          <w:sz w:val="28"/>
          <w:lang w:val="uk-UA"/>
        </w:rPr>
        <w:t>Дети</w:t>
      </w:r>
      <w:proofErr w:type="spellEnd"/>
      <w:r w:rsidRPr="00A12291">
        <w:rPr>
          <w:rFonts w:ascii="Times New Roman" w:hAnsi="Times New Roman" w:cs="Times New Roman"/>
          <w:i/>
          <w:sz w:val="28"/>
          <w:lang w:val="uk-UA"/>
        </w:rPr>
        <w:t>:</w:t>
      </w:r>
      <w:r>
        <w:rPr>
          <w:rFonts w:ascii="Times New Roman" w:hAnsi="Times New Roman" w:cs="Times New Roman"/>
          <w:sz w:val="28"/>
          <w:lang w:val="uk-UA"/>
        </w:rPr>
        <w:t xml:space="preserve">  </w:t>
      </w:r>
      <w:r w:rsidR="00745439">
        <w:rPr>
          <w:rFonts w:ascii="Times New Roman" w:hAnsi="Times New Roman" w:cs="Times New Roman"/>
          <w:sz w:val="28"/>
          <w:lang w:val="uk-UA"/>
        </w:rPr>
        <w:t xml:space="preserve">          </w:t>
      </w:r>
      <w:r>
        <w:rPr>
          <w:rFonts w:ascii="Times New Roman" w:hAnsi="Times New Roman" w:cs="Times New Roman"/>
          <w:sz w:val="28"/>
          <w:lang w:val="uk-UA"/>
        </w:rPr>
        <w:t xml:space="preserve"> Мамочка!</w:t>
      </w:r>
    </w:p>
    <w:p w:rsidR="00D92532" w:rsidRDefault="00D92532" w:rsidP="0043301F">
      <w:pPr>
        <w:tabs>
          <w:tab w:val="left" w:pos="1725"/>
        </w:tabs>
        <w:spacing w:after="0"/>
        <w:rPr>
          <w:rFonts w:ascii="Times New Roman" w:hAnsi="Times New Roman" w:cs="Times New Roman"/>
          <w:sz w:val="28"/>
          <w:lang w:val="uk-UA"/>
        </w:rPr>
      </w:pPr>
      <w:r w:rsidRPr="00A12291">
        <w:rPr>
          <w:rFonts w:ascii="Times New Roman" w:hAnsi="Times New Roman" w:cs="Times New Roman"/>
          <w:b/>
          <w:sz w:val="28"/>
          <w:lang w:val="uk-UA"/>
        </w:rPr>
        <w:t>2-й ученик</w:t>
      </w:r>
      <w:r w:rsidR="00745439">
        <w:rPr>
          <w:rFonts w:ascii="Times New Roman" w:hAnsi="Times New Roman" w:cs="Times New Roman"/>
          <w:b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Кто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сказал</w:t>
      </w:r>
      <w:proofErr w:type="spellEnd"/>
      <w:r>
        <w:rPr>
          <w:rFonts w:ascii="Times New Roman" w:hAnsi="Times New Roman" w:cs="Times New Roman"/>
          <w:sz w:val="28"/>
          <w:lang w:val="uk-UA"/>
        </w:rPr>
        <w:t>: «</w:t>
      </w:r>
      <w:proofErr w:type="spellStart"/>
      <w:r>
        <w:rPr>
          <w:rFonts w:ascii="Times New Roman" w:hAnsi="Times New Roman" w:cs="Times New Roman"/>
          <w:sz w:val="28"/>
          <w:lang w:val="uk-UA"/>
        </w:rPr>
        <w:t>Вставать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пора!»</w:t>
      </w:r>
    </w:p>
    <w:p w:rsidR="00D92532" w:rsidRDefault="00D92532" w:rsidP="0043301F">
      <w:pPr>
        <w:tabs>
          <w:tab w:val="left" w:pos="1725"/>
        </w:tabs>
        <w:spacing w:after="0"/>
        <w:rPr>
          <w:rFonts w:ascii="Times New Roman" w:hAnsi="Times New Roman" w:cs="Times New Roman"/>
          <w:sz w:val="28"/>
          <w:lang w:val="uk-UA"/>
        </w:rPr>
      </w:pPr>
      <w:proofErr w:type="spellStart"/>
      <w:r w:rsidRPr="00A12291">
        <w:rPr>
          <w:rFonts w:ascii="Times New Roman" w:hAnsi="Times New Roman" w:cs="Times New Roman"/>
          <w:i/>
          <w:sz w:val="28"/>
          <w:lang w:val="uk-UA"/>
        </w:rPr>
        <w:t>Дети</w:t>
      </w:r>
      <w:proofErr w:type="spellEnd"/>
      <w:r w:rsidRPr="00A12291">
        <w:rPr>
          <w:rFonts w:ascii="Times New Roman" w:hAnsi="Times New Roman" w:cs="Times New Roman"/>
          <w:i/>
          <w:sz w:val="28"/>
          <w:lang w:val="uk-UA"/>
        </w:rPr>
        <w:t>:</w:t>
      </w:r>
      <w:r>
        <w:rPr>
          <w:rFonts w:ascii="Times New Roman" w:hAnsi="Times New Roman" w:cs="Times New Roman"/>
          <w:sz w:val="28"/>
          <w:lang w:val="uk-UA"/>
        </w:rPr>
        <w:t xml:space="preserve">  </w:t>
      </w:r>
      <w:r w:rsidR="00745439">
        <w:rPr>
          <w:rFonts w:ascii="Times New Roman" w:hAnsi="Times New Roman" w:cs="Times New Roman"/>
          <w:sz w:val="28"/>
          <w:lang w:val="uk-UA"/>
        </w:rPr>
        <w:t xml:space="preserve">          </w:t>
      </w:r>
      <w:r>
        <w:rPr>
          <w:rFonts w:ascii="Times New Roman" w:hAnsi="Times New Roman" w:cs="Times New Roman"/>
          <w:sz w:val="28"/>
          <w:lang w:val="uk-UA"/>
        </w:rPr>
        <w:t xml:space="preserve"> Мамочка!</w:t>
      </w:r>
    </w:p>
    <w:p w:rsidR="00D92532" w:rsidRPr="00C53E74" w:rsidRDefault="00D92532" w:rsidP="0043301F">
      <w:pPr>
        <w:tabs>
          <w:tab w:val="left" w:pos="1725"/>
        </w:tabs>
        <w:spacing w:after="0"/>
        <w:rPr>
          <w:rFonts w:ascii="Times New Roman" w:hAnsi="Times New Roman" w:cs="Times New Roman"/>
          <w:sz w:val="28"/>
        </w:rPr>
      </w:pPr>
      <w:r w:rsidRPr="00A12291">
        <w:rPr>
          <w:rFonts w:ascii="Times New Roman" w:hAnsi="Times New Roman" w:cs="Times New Roman"/>
          <w:b/>
          <w:sz w:val="28"/>
          <w:lang w:val="uk-UA"/>
        </w:rPr>
        <w:t>3-й ученик</w:t>
      </w:r>
      <w:r>
        <w:rPr>
          <w:rFonts w:ascii="Times New Roman" w:hAnsi="Times New Roman" w:cs="Times New Roman"/>
          <w:sz w:val="28"/>
          <w:lang w:val="uk-UA"/>
        </w:rPr>
        <w:t xml:space="preserve">   </w:t>
      </w:r>
      <w:r w:rsidR="00745439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Кашу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кто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успел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сварить?</w:t>
      </w:r>
    </w:p>
    <w:p w:rsidR="00DF22AA" w:rsidRPr="00C53E74" w:rsidRDefault="00D92532" w:rsidP="0043301F">
      <w:pPr>
        <w:tabs>
          <w:tab w:val="left" w:pos="1725"/>
        </w:tabs>
        <w:spacing w:after="0"/>
        <w:rPr>
          <w:rFonts w:ascii="Times New Roman" w:hAnsi="Times New Roman" w:cs="Times New Roman"/>
          <w:sz w:val="24"/>
          <w:lang w:val="uk-UA"/>
        </w:rPr>
      </w:pPr>
      <w:proofErr w:type="spellStart"/>
      <w:r w:rsidRPr="00C53E74">
        <w:rPr>
          <w:rFonts w:ascii="Times New Roman" w:hAnsi="Times New Roman" w:cs="Times New Roman"/>
          <w:sz w:val="28"/>
          <w:lang w:val="uk-UA"/>
        </w:rPr>
        <w:t>Дети</w:t>
      </w:r>
      <w:proofErr w:type="spellEnd"/>
      <w:r w:rsidRPr="00C53E74">
        <w:rPr>
          <w:rFonts w:ascii="Times New Roman" w:hAnsi="Times New Roman" w:cs="Times New Roman"/>
          <w:sz w:val="28"/>
          <w:lang w:val="uk-UA"/>
        </w:rPr>
        <w:t xml:space="preserve">:    </w:t>
      </w:r>
      <w:r w:rsidR="00745439">
        <w:rPr>
          <w:rFonts w:ascii="Times New Roman" w:hAnsi="Times New Roman" w:cs="Times New Roman"/>
          <w:sz w:val="28"/>
          <w:lang w:val="uk-UA"/>
        </w:rPr>
        <w:t xml:space="preserve">          </w:t>
      </w:r>
      <w:r w:rsidRPr="00C53E74">
        <w:rPr>
          <w:rFonts w:ascii="Times New Roman" w:hAnsi="Times New Roman" w:cs="Times New Roman"/>
          <w:sz w:val="28"/>
          <w:lang w:val="uk-UA"/>
        </w:rPr>
        <w:t>Мамочка!</w:t>
      </w:r>
    </w:p>
    <w:p w:rsidR="00D92532" w:rsidRPr="00C53E74" w:rsidRDefault="00D92532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BE2F30">
        <w:rPr>
          <w:rFonts w:ascii="Times New Roman" w:hAnsi="Times New Roman" w:cs="Times New Roman"/>
          <w:b/>
          <w:sz w:val="28"/>
          <w:lang w:val="uk-UA"/>
        </w:rPr>
        <w:t>4-й ученик</w:t>
      </w:r>
      <w:r w:rsidRPr="00C53E74">
        <w:rPr>
          <w:rFonts w:ascii="Times New Roman" w:hAnsi="Times New Roman" w:cs="Times New Roman"/>
          <w:sz w:val="28"/>
          <w:lang w:val="uk-UA"/>
        </w:rPr>
        <w:t xml:space="preserve">     Чаю в чашку </w:t>
      </w:r>
      <w:proofErr w:type="spellStart"/>
      <w:r w:rsidRPr="00C53E74">
        <w:rPr>
          <w:rFonts w:ascii="Times New Roman" w:hAnsi="Times New Roman" w:cs="Times New Roman"/>
          <w:sz w:val="28"/>
          <w:lang w:val="uk-UA"/>
        </w:rPr>
        <w:t>кто</w:t>
      </w:r>
      <w:proofErr w:type="spellEnd"/>
      <w:r w:rsidRPr="00C53E74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53E74">
        <w:rPr>
          <w:rFonts w:ascii="Times New Roman" w:hAnsi="Times New Roman" w:cs="Times New Roman"/>
          <w:sz w:val="28"/>
          <w:lang w:val="uk-UA"/>
        </w:rPr>
        <w:t>налил</w:t>
      </w:r>
      <w:proofErr w:type="spellEnd"/>
      <w:r w:rsidRPr="00C53E74">
        <w:rPr>
          <w:rFonts w:ascii="Times New Roman" w:hAnsi="Times New Roman" w:cs="Times New Roman"/>
          <w:sz w:val="28"/>
          <w:lang w:val="uk-UA"/>
        </w:rPr>
        <w:t>?</w:t>
      </w:r>
    </w:p>
    <w:p w:rsidR="00D92532" w:rsidRPr="00C53E74" w:rsidRDefault="00D92532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proofErr w:type="spellStart"/>
      <w:r w:rsidRPr="00C53E74">
        <w:rPr>
          <w:rFonts w:ascii="Times New Roman" w:hAnsi="Times New Roman" w:cs="Times New Roman"/>
          <w:sz w:val="28"/>
          <w:lang w:val="uk-UA"/>
        </w:rPr>
        <w:t>Дети</w:t>
      </w:r>
      <w:proofErr w:type="spellEnd"/>
      <w:r w:rsidRPr="00C53E74">
        <w:rPr>
          <w:rFonts w:ascii="Times New Roman" w:hAnsi="Times New Roman" w:cs="Times New Roman"/>
          <w:sz w:val="28"/>
          <w:lang w:val="uk-UA"/>
        </w:rPr>
        <w:t xml:space="preserve">:   </w:t>
      </w:r>
      <w:r w:rsidR="00745439">
        <w:rPr>
          <w:rFonts w:ascii="Times New Roman" w:hAnsi="Times New Roman" w:cs="Times New Roman"/>
          <w:sz w:val="28"/>
          <w:lang w:val="uk-UA"/>
        </w:rPr>
        <w:t xml:space="preserve">          </w:t>
      </w:r>
      <w:r w:rsidRPr="00C53E74">
        <w:rPr>
          <w:rFonts w:ascii="Times New Roman" w:hAnsi="Times New Roman" w:cs="Times New Roman"/>
          <w:sz w:val="28"/>
          <w:lang w:val="uk-UA"/>
        </w:rPr>
        <w:t xml:space="preserve"> Мамочка!</w:t>
      </w:r>
    </w:p>
    <w:p w:rsidR="00D92532" w:rsidRPr="00C53E74" w:rsidRDefault="00D92532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BE2F30">
        <w:rPr>
          <w:rFonts w:ascii="Times New Roman" w:hAnsi="Times New Roman" w:cs="Times New Roman"/>
          <w:b/>
          <w:sz w:val="28"/>
          <w:lang w:val="uk-UA"/>
        </w:rPr>
        <w:t>5-й ученик</w:t>
      </w:r>
      <w:r w:rsidR="00745439">
        <w:rPr>
          <w:rFonts w:ascii="Times New Roman" w:hAnsi="Times New Roman" w:cs="Times New Roman"/>
          <w:sz w:val="28"/>
          <w:lang w:val="uk-UA"/>
        </w:rPr>
        <w:t xml:space="preserve">   </w:t>
      </w:r>
      <w:r w:rsidRPr="00C53E74">
        <w:rPr>
          <w:rFonts w:ascii="Times New Roman" w:hAnsi="Times New Roman" w:cs="Times New Roman"/>
          <w:sz w:val="28"/>
          <w:lang w:val="uk-UA"/>
        </w:rPr>
        <w:t xml:space="preserve">  </w:t>
      </w:r>
      <w:proofErr w:type="spellStart"/>
      <w:r w:rsidR="003301DF" w:rsidRPr="00C53E74">
        <w:rPr>
          <w:rFonts w:ascii="Times New Roman" w:hAnsi="Times New Roman" w:cs="Times New Roman"/>
          <w:sz w:val="28"/>
          <w:lang w:val="uk-UA"/>
        </w:rPr>
        <w:t>Кто</w:t>
      </w:r>
      <w:proofErr w:type="spellEnd"/>
      <w:r w:rsidR="003301DF" w:rsidRPr="00C53E74">
        <w:rPr>
          <w:rFonts w:ascii="Times New Roman" w:hAnsi="Times New Roman" w:cs="Times New Roman"/>
          <w:sz w:val="28"/>
          <w:lang w:val="uk-UA"/>
        </w:rPr>
        <w:t xml:space="preserve"> косички мне </w:t>
      </w:r>
      <w:proofErr w:type="spellStart"/>
      <w:r w:rsidR="003301DF" w:rsidRPr="00C53E74">
        <w:rPr>
          <w:rFonts w:ascii="Times New Roman" w:hAnsi="Times New Roman" w:cs="Times New Roman"/>
          <w:sz w:val="28"/>
          <w:lang w:val="uk-UA"/>
        </w:rPr>
        <w:t>заплёл</w:t>
      </w:r>
      <w:proofErr w:type="spellEnd"/>
      <w:r w:rsidR="003301DF" w:rsidRPr="00C53E74">
        <w:rPr>
          <w:rFonts w:ascii="Times New Roman" w:hAnsi="Times New Roman" w:cs="Times New Roman"/>
          <w:sz w:val="28"/>
          <w:lang w:val="uk-UA"/>
        </w:rPr>
        <w:t>?</w:t>
      </w:r>
    </w:p>
    <w:p w:rsidR="003301DF" w:rsidRPr="00C53E74" w:rsidRDefault="003301DF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proofErr w:type="spellStart"/>
      <w:r w:rsidRPr="00A12291">
        <w:rPr>
          <w:rFonts w:ascii="Times New Roman" w:hAnsi="Times New Roman" w:cs="Times New Roman"/>
          <w:i/>
          <w:sz w:val="28"/>
          <w:lang w:val="uk-UA"/>
        </w:rPr>
        <w:t>Дети</w:t>
      </w:r>
      <w:proofErr w:type="spellEnd"/>
      <w:r w:rsidRPr="00A12291">
        <w:rPr>
          <w:rFonts w:ascii="Times New Roman" w:hAnsi="Times New Roman" w:cs="Times New Roman"/>
          <w:i/>
          <w:sz w:val="28"/>
          <w:lang w:val="uk-UA"/>
        </w:rPr>
        <w:t>:</w:t>
      </w:r>
      <w:r w:rsidRPr="00C53E74">
        <w:rPr>
          <w:rFonts w:ascii="Times New Roman" w:hAnsi="Times New Roman" w:cs="Times New Roman"/>
          <w:sz w:val="28"/>
          <w:lang w:val="uk-UA"/>
        </w:rPr>
        <w:t xml:space="preserve">  </w:t>
      </w:r>
      <w:r w:rsidR="00745439">
        <w:rPr>
          <w:rFonts w:ascii="Times New Roman" w:hAnsi="Times New Roman" w:cs="Times New Roman"/>
          <w:sz w:val="28"/>
          <w:lang w:val="uk-UA"/>
        </w:rPr>
        <w:t xml:space="preserve">          </w:t>
      </w:r>
      <w:r w:rsidRPr="00C53E74">
        <w:rPr>
          <w:rFonts w:ascii="Times New Roman" w:hAnsi="Times New Roman" w:cs="Times New Roman"/>
          <w:sz w:val="28"/>
          <w:lang w:val="uk-UA"/>
        </w:rPr>
        <w:t xml:space="preserve"> Мамочка!</w:t>
      </w:r>
    </w:p>
    <w:p w:rsidR="003301DF" w:rsidRPr="00C53E74" w:rsidRDefault="003301DF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A12291">
        <w:rPr>
          <w:rFonts w:ascii="Times New Roman" w:hAnsi="Times New Roman" w:cs="Times New Roman"/>
          <w:b/>
          <w:sz w:val="28"/>
          <w:lang w:val="uk-UA"/>
        </w:rPr>
        <w:t>6-й ученик</w:t>
      </w:r>
      <w:r w:rsidRPr="00C53E74">
        <w:rPr>
          <w:rFonts w:ascii="Times New Roman" w:hAnsi="Times New Roman" w:cs="Times New Roman"/>
          <w:sz w:val="28"/>
          <w:lang w:val="uk-UA"/>
        </w:rPr>
        <w:t xml:space="preserve"> </w:t>
      </w:r>
      <w:r w:rsidR="00745439">
        <w:rPr>
          <w:rFonts w:ascii="Times New Roman" w:hAnsi="Times New Roman" w:cs="Times New Roman"/>
          <w:sz w:val="28"/>
          <w:lang w:val="uk-UA"/>
        </w:rPr>
        <w:t xml:space="preserve"> </w:t>
      </w:r>
      <w:r w:rsidRPr="00C53E74">
        <w:rPr>
          <w:rFonts w:ascii="Times New Roman" w:hAnsi="Times New Roman" w:cs="Times New Roman"/>
          <w:sz w:val="28"/>
          <w:lang w:val="uk-UA"/>
        </w:rPr>
        <w:t xml:space="preserve">  </w:t>
      </w:r>
      <w:proofErr w:type="spellStart"/>
      <w:r w:rsidRPr="00C53E74">
        <w:rPr>
          <w:rFonts w:ascii="Times New Roman" w:hAnsi="Times New Roman" w:cs="Times New Roman"/>
          <w:sz w:val="28"/>
          <w:lang w:val="uk-UA"/>
        </w:rPr>
        <w:t>Целый</w:t>
      </w:r>
      <w:proofErr w:type="spellEnd"/>
      <w:r w:rsidRPr="00C53E74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53E74">
        <w:rPr>
          <w:rFonts w:ascii="Times New Roman" w:hAnsi="Times New Roman" w:cs="Times New Roman"/>
          <w:sz w:val="28"/>
          <w:lang w:val="uk-UA"/>
        </w:rPr>
        <w:t>дом</w:t>
      </w:r>
      <w:proofErr w:type="spellEnd"/>
      <w:r w:rsidRPr="00C53E74">
        <w:rPr>
          <w:rFonts w:ascii="Times New Roman" w:hAnsi="Times New Roman" w:cs="Times New Roman"/>
          <w:sz w:val="28"/>
          <w:lang w:val="uk-UA"/>
        </w:rPr>
        <w:t xml:space="preserve"> один </w:t>
      </w:r>
      <w:proofErr w:type="spellStart"/>
      <w:r w:rsidRPr="00C53E74">
        <w:rPr>
          <w:rFonts w:ascii="Times New Roman" w:hAnsi="Times New Roman" w:cs="Times New Roman"/>
          <w:sz w:val="28"/>
          <w:lang w:val="uk-UA"/>
        </w:rPr>
        <w:t>подмёл</w:t>
      </w:r>
      <w:proofErr w:type="spellEnd"/>
      <w:r w:rsidRPr="00C53E74">
        <w:rPr>
          <w:rFonts w:ascii="Times New Roman" w:hAnsi="Times New Roman" w:cs="Times New Roman"/>
          <w:sz w:val="28"/>
          <w:lang w:val="uk-UA"/>
        </w:rPr>
        <w:t>?</w:t>
      </w:r>
    </w:p>
    <w:p w:rsidR="003301DF" w:rsidRPr="00C53E74" w:rsidRDefault="003301DF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proofErr w:type="spellStart"/>
      <w:r w:rsidRPr="00A12291">
        <w:rPr>
          <w:rFonts w:ascii="Times New Roman" w:hAnsi="Times New Roman" w:cs="Times New Roman"/>
          <w:i/>
          <w:sz w:val="28"/>
          <w:lang w:val="uk-UA"/>
        </w:rPr>
        <w:t>Дети</w:t>
      </w:r>
      <w:proofErr w:type="spellEnd"/>
      <w:r w:rsidRPr="00A12291">
        <w:rPr>
          <w:rFonts w:ascii="Times New Roman" w:hAnsi="Times New Roman" w:cs="Times New Roman"/>
          <w:i/>
          <w:sz w:val="28"/>
          <w:lang w:val="uk-UA"/>
        </w:rPr>
        <w:t>:</w:t>
      </w:r>
      <w:r w:rsidRPr="00C53E74">
        <w:rPr>
          <w:rFonts w:ascii="Times New Roman" w:hAnsi="Times New Roman" w:cs="Times New Roman"/>
          <w:sz w:val="28"/>
          <w:lang w:val="uk-UA"/>
        </w:rPr>
        <w:t xml:space="preserve">  </w:t>
      </w:r>
      <w:r w:rsidR="00745439">
        <w:rPr>
          <w:rFonts w:ascii="Times New Roman" w:hAnsi="Times New Roman" w:cs="Times New Roman"/>
          <w:sz w:val="28"/>
          <w:lang w:val="uk-UA"/>
        </w:rPr>
        <w:t xml:space="preserve">          </w:t>
      </w:r>
      <w:r w:rsidRPr="00C53E74">
        <w:rPr>
          <w:rFonts w:ascii="Times New Roman" w:hAnsi="Times New Roman" w:cs="Times New Roman"/>
          <w:sz w:val="28"/>
          <w:lang w:val="uk-UA"/>
        </w:rPr>
        <w:t xml:space="preserve"> Мамочка!</w:t>
      </w:r>
    </w:p>
    <w:p w:rsidR="003301DF" w:rsidRPr="00C53E74" w:rsidRDefault="003301DF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A12291">
        <w:rPr>
          <w:rFonts w:ascii="Times New Roman" w:hAnsi="Times New Roman" w:cs="Times New Roman"/>
          <w:b/>
          <w:sz w:val="28"/>
          <w:lang w:val="uk-UA"/>
        </w:rPr>
        <w:t>7-й ученик</w:t>
      </w:r>
      <w:r w:rsidRPr="00C53E74">
        <w:rPr>
          <w:rFonts w:ascii="Times New Roman" w:hAnsi="Times New Roman" w:cs="Times New Roman"/>
          <w:sz w:val="28"/>
          <w:lang w:val="uk-UA"/>
        </w:rPr>
        <w:t xml:space="preserve">    </w:t>
      </w:r>
      <w:proofErr w:type="spellStart"/>
      <w:r w:rsidRPr="00C53E74">
        <w:rPr>
          <w:rFonts w:ascii="Times New Roman" w:hAnsi="Times New Roman" w:cs="Times New Roman"/>
          <w:sz w:val="28"/>
          <w:lang w:val="uk-UA"/>
        </w:rPr>
        <w:t>Кто</w:t>
      </w:r>
      <w:proofErr w:type="spellEnd"/>
      <w:r w:rsidRPr="00C53E74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53E74">
        <w:rPr>
          <w:rFonts w:ascii="Times New Roman" w:hAnsi="Times New Roman" w:cs="Times New Roman"/>
          <w:sz w:val="28"/>
          <w:lang w:val="uk-UA"/>
        </w:rPr>
        <w:t>меня</w:t>
      </w:r>
      <w:proofErr w:type="spellEnd"/>
      <w:r w:rsidRPr="00C53E74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53E74">
        <w:rPr>
          <w:rFonts w:ascii="Times New Roman" w:hAnsi="Times New Roman" w:cs="Times New Roman"/>
          <w:sz w:val="28"/>
          <w:lang w:val="uk-UA"/>
        </w:rPr>
        <w:t>поцеловал</w:t>
      </w:r>
      <w:proofErr w:type="spellEnd"/>
      <w:r w:rsidRPr="00C53E74">
        <w:rPr>
          <w:rFonts w:ascii="Times New Roman" w:hAnsi="Times New Roman" w:cs="Times New Roman"/>
          <w:sz w:val="28"/>
          <w:lang w:val="uk-UA"/>
        </w:rPr>
        <w:t>?</w:t>
      </w:r>
    </w:p>
    <w:p w:rsidR="003301DF" w:rsidRPr="00C53E74" w:rsidRDefault="003301DF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proofErr w:type="spellStart"/>
      <w:r w:rsidRPr="00A12291">
        <w:rPr>
          <w:rFonts w:ascii="Times New Roman" w:hAnsi="Times New Roman" w:cs="Times New Roman"/>
          <w:i/>
          <w:sz w:val="28"/>
          <w:lang w:val="uk-UA"/>
        </w:rPr>
        <w:t>Дети</w:t>
      </w:r>
      <w:proofErr w:type="spellEnd"/>
      <w:r w:rsidRPr="00A12291">
        <w:rPr>
          <w:rFonts w:ascii="Times New Roman" w:hAnsi="Times New Roman" w:cs="Times New Roman"/>
          <w:i/>
          <w:sz w:val="28"/>
          <w:lang w:val="uk-UA"/>
        </w:rPr>
        <w:t>:</w:t>
      </w:r>
      <w:r w:rsidRPr="00C53E74">
        <w:rPr>
          <w:rFonts w:ascii="Times New Roman" w:hAnsi="Times New Roman" w:cs="Times New Roman"/>
          <w:sz w:val="28"/>
          <w:lang w:val="uk-UA"/>
        </w:rPr>
        <w:t xml:space="preserve">  </w:t>
      </w:r>
      <w:r w:rsidR="00745439">
        <w:rPr>
          <w:rFonts w:ascii="Times New Roman" w:hAnsi="Times New Roman" w:cs="Times New Roman"/>
          <w:sz w:val="28"/>
          <w:lang w:val="uk-UA"/>
        </w:rPr>
        <w:t xml:space="preserve">          </w:t>
      </w:r>
      <w:r w:rsidRPr="00C53E74">
        <w:rPr>
          <w:rFonts w:ascii="Times New Roman" w:hAnsi="Times New Roman" w:cs="Times New Roman"/>
          <w:sz w:val="28"/>
          <w:lang w:val="uk-UA"/>
        </w:rPr>
        <w:t xml:space="preserve"> Мамочка!</w:t>
      </w:r>
    </w:p>
    <w:p w:rsidR="003301DF" w:rsidRPr="00C53E74" w:rsidRDefault="003301DF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A12291">
        <w:rPr>
          <w:rFonts w:ascii="Times New Roman" w:hAnsi="Times New Roman" w:cs="Times New Roman"/>
          <w:b/>
          <w:sz w:val="28"/>
          <w:lang w:val="uk-UA"/>
        </w:rPr>
        <w:t>8-й ученик</w:t>
      </w:r>
      <w:r w:rsidRPr="00C53E74">
        <w:rPr>
          <w:rFonts w:ascii="Times New Roman" w:hAnsi="Times New Roman" w:cs="Times New Roman"/>
          <w:sz w:val="28"/>
          <w:lang w:val="uk-UA"/>
        </w:rPr>
        <w:t xml:space="preserve"> </w:t>
      </w:r>
      <w:r w:rsidR="00745439">
        <w:rPr>
          <w:rFonts w:ascii="Times New Roman" w:hAnsi="Times New Roman" w:cs="Times New Roman"/>
          <w:sz w:val="28"/>
          <w:lang w:val="uk-UA"/>
        </w:rPr>
        <w:t xml:space="preserve">  </w:t>
      </w:r>
      <w:r w:rsidRPr="00C53E74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53E74">
        <w:rPr>
          <w:rFonts w:ascii="Times New Roman" w:hAnsi="Times New Roman" w:cs="Times New Roman"/>
          <w:sz w:val="28"/>
          <w:lang w:val="uk-UA"/>
        </w:rPr>
        <w:t>Кто</w:t>
      </w:r>
      <w:proofErr w:type="spellEnd"/>
      <w:r w:rsidRPr="00C53E74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53E74">
        <w:rPr>
          <w:rFonts w:ascii="Times New Roman" w:hAnsi="Times New Roman" w:cs="Times New Roman"/>
          <w:sz w:val="28"/>
          <w:lang w:val="uk-UA"/>
        </w:rPr>
        <w:t>ребячий</w:t>
      </w:r>
      <w:proofErr w:type="spellEnd"/>
      <w:r w:rsidRPr="00C53E74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53E74">
        <w:rPr>
          <w:rFonts w:ascii="Times New Roman" w:hAnsi="Times New Roman" w:cs="Times New Roman"/>
          <w:sz w:val="28"/>
          <w:lang w:val="uk-UA"/>
        </w:rPr>
        <w:t>любит</w:t>
      </w:r>
      <w:proofErr w:type="spellEnd"/>
      <w:r w:rsidRPr="00C53E74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53E74">
        <w:rPr>
          <w:rFonts w:ascii="Times New Roman" w:hAnsi="Times New Roman" w:cs="Times New Roman"/>
          <w:sz w:val="28"/>
          <w:lang w:val="uk-UA"/>
        </w:rPr>
        <w:t>смех</w:t>
      </w:r>
      <w:proofErr w:type="spellEnd"/>
      <w:r w:rsidRPr="00C53E74">
        <w:rPr>
          <w:rFonts w:ascii="Times New Roman" w:hAnsi="Times New Roman" w:cs="Times New Roman"/>
          <w:sz w:val="28"/>
          <w:lang w:val="uk-UA"/>
        </w:rPr>
        <w:t>?</w:t>
      </w:r>
    </w:p>
    <w:p w:rsidR="003301DF" w:rsidRPr="00C53E74" w:rsidRDefault="003301DF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proofErr w:type="spellStart"/>
      <w:r w:rsidRPr="00A12291">
        <w:rPr>
          <w:rFonts w:ascii="Times New Roman" w:hAnsi="Times New Roman" w:cs="Times New Roman"/>
          <w:i/>
          <w:sz w:val="28"/>
          <w:lang w:val="uk-UA"/>
        </w:rPr>
        <w:t>Дети</w:t>
      </w:r>
      <w:proofErr w:type="spellEnd"/>
      <w:r w:rsidRPr="00A12291">
        <w:rPr>
          <w:rFonts w:ascii="Times New Roman" w:hAnsi="Times New Roman" w:cs="Times New Roman"/>
          <w:i/>
          <w:sz w:val="28"/>
          <w:lang w:val="uk-UA"/>
        </w:rPr>
        <w:t>:</w:t>
      </w:r>
      <w:r w:rsidRPr="00C53E74">
        <w:rPr>
          <w:rFonts w:ascii="Times New Roman" w:hAnsi="Times New Roman" w:cs="Times New Roman"/>
          <w:sz w:val="28"/>
          <w:lang w:val="uk-UA"/>
        </w:rPr>
        <w:t xml:space="preserve"> </w:t>
      </w:r>
      <w:r w:rsidR="00745439">
        <w:rPr>
          <w:rFonts w:ascii="Times New Roman" w:hAnsi="Times New Roman" w:cs="Times New Roman"/>
          <w:sz w:val="28"/>
          <w:lang w:val="uk-UA"/>
        </w:rPr>
        <w:t xml:space="preserve">           </w:t>
      </w:r>
      <w:r w:rsidRPr="00C53E74">
        <w:rPr>
          <w:rFonts w:ascii="Times New Roman" w:hAnsi="Times New Roman" w:cs="Times New Roman"/>
          <w:sz w:val="28"/>
          <w:lang w:val="uk-UA"/>
        </w:rPr>
        <w:t xml:space="preserve"> Мамочка!</w:t>
      </w:r>
    </w:p>
    <w:p w:rsidR="003301DF" w:rsidRPr="000C7EF5" w:rsidRDefault="00BE2F30" w:rsidP="0043301F">
      <w:pPr>
        <w:spacing w:after="0"/>
        <w:rPr>
          <w:rFonts w:ascii="Times New Roman" w:hAnsi="Times New Roman" w:cs="Times New Roman"/>
          <w:sz w:val="28"/>
        </w:rPr>
      </w:pPr>
      <w:r w:rsidRPr="00BE2F30">
        <w:rPr>
          <w:rFonts w:ascii="Times New Roman" w:hAnsi="Times New Roman" w:cs="Times New Roman"/>
          <w:b/>
          <w:sz w:val="28"/>
        </w:rPr>
        <w:t>9</w:t>
      </w:r>
      <w:r w:rsidR="00F6232B" w:rsidRPr="00A12291">
        <w:rPr>
          <w:rFonts w:ascii="Times New Roman" w:hAnsi="Times New Roman" w:cs="Times New Roman"/>
          <w:b/>
          <w:sz w:val="28"/>
          <w:lang w:val="uk-UA"/>
        </w:rPr>
        <w:t>-й ученик</w:t>
      </w:r>
      <w:r w:rsidR="006B3494">
        <w:rPr>
          <w:rFonts w:ascii="Times New Roman" w:hAnsi="Times New Roman" w:cs="Times New Roman"/>
          <w:sz w:val="28"/>
          <w:lang w:val="uk-UA"/>
        </w:rPr>
        <w:t xml:space="preserve"> </w:t>
      </w:r>
      <w:r w:rsidR="00F6232B" w:rsidRPr="00C53E74">
        <w:rPr>
          <w:rFonts w:ascii="Times New Roman" w:hAnsi="Times New Roman" w:cs="Times New Roman"/>
          <w:sz w:val="28"/>
          <w:lang w:val="uk-UA"/>
        </w:rPr>
        <w:t xml:space="preserve">Маму </w:t>
      </w:r>
      <w:r w:rsidR="00F6232B" w:rsidRPr="00C53E74">
        <w:rPr>
          <w:rFonts w:ascii="Times New Roman" w:hAnsi="Times New Roman" w:cs="Times New Roman"/>
          <w:sz w:val="28"/>
        </w:rPr>
        <w:t>л</w:t>
      </w:r>
      <w:r w:rsidR="003301DF" w:rsidRPr="00C53E74">
        <w:rPr>
          <w:rFonts w:ascii="Times New Roman" w:hAnsi="Times New Roman" w:cs="Times New Roman"/>
          <w:sz w:val="28"/>
        </w:rPr>
        <w:t>юбят</w:t>
      </w:r>
      <w:r w:rsidR="003301DF" w:rsidRPr="00C53E74">
        <w:rPr>
          <w:rFonts w:ascii="Times New Roman" w:hAnsi="Times New Roman" w:cs="Times New Roman"/>
          <w:sz w:val="28"/>
          <w:lang w:val="uk-UA"/>
        </w:rPr>
        <w:t xml:space="preserve"> все на </w:t>
      </w:r>
      <w:proofErr w:type="spellStart"/>
      <w:r w:rsidR="003301DF" w:rsidRPr="00C53E74">
        <w:rPr>
          <w:rFonts w:ascii="Times New Roman" w:hAnsi="Times New Roman" w:cs="Times New Roman"/>
          <w:sz w:val="28"/>
          <w:lang w:val="uk-UA"/>
        </w:rPr>
        <w:t>свете</w:t>
      </w:r>
      <w:proofErr w:type="spellEnd"/>
      <w:r w:rsidR="003301DF" w:rsidRPr="00C53E74">
        <w:rPr>
          <w:rFonts w:ascii="Times New Roman" w:hAnsi="Times New Roman" w:cs="Times New Roman"/>
          <w:sz w:val="28"/>
          <w:lang w:val="uk-UA"/>
        </w:rPr>
        <w:t>,</w:t>
      </w:r>
    </w:p>
    <w:p w:rsidR="00C53E74" w:rsidRPr="00C53E74" w:rsidRDefault="00C53E74" w:rsidP="0043301F">
      <w:pPr>
        <w:spacing w:after="0"/>
        <w:rPr>
          <w:rFonts w:ascii="Times New Roman" w:hAnsi="Times New Roman" w:cs="Times New Roman"/>
          <w:sz w:val="28"/>
        </w:rPr>
      </w:pPr>
      <w:r w:rsidRPr="00C53E74">
        <w:rPr>
          <w:rFonts w:ascii="Times New Roman" w:hAnsi="Times New Roman" w:cs="Times New Roman"/>
          <w:sz w:val="28"/>
        </w:rPr>
        <w:t xml:space="preserve">                       Мама – верный, первый  друг,</w:t>
      </w:r>
    </w:p>
    <w:p w:rsidR="00C53E74" w:rsidRPr="00C53E74" w:rsidRDefault="00C53E74" w:rsidP="0043301F">
      <w:pPr>
        <w:spacing w:after="0"/>
        <w:rPr>
          <w:rFonts w:ascii="Times New Roman" w:hAnsi="Times New Roman" w:cs="Times New Roman"/>
          <w:sz w:val="28"/>
        </w:rPr>
      </w:pPr>
      <w:r w:rsidRPr="00C53E74">
        <w:rPr>
          <w:rFonts w:ascii="Times New Roman" w:hAnsi="Times New Roman" w:cs="Times New Roman"/>
          <w:sz w:val="28"/>
        </w:rPr>
        <w:t xml:space="preserve">                      </w:t>
      </w:r>
      <w:r w:rsidR="00745439">
        <w:rPr>
          <w:rFonts w:ascii="Times New Roman" w:hAnsi="Times New Roman" w:cs="Times New Roman"/>
          <w:sz w:val="28"/>
        </w:rPr>
        <w:t xml:space="preserve"> </w:t>
      </w:r>
      <w:r w:rsidRPr="00C53E74">
        <w:rPr>
          <w:rFonts w:ascii="Times New Roman" w:hAnsi="Times New Roman" w:cs="Times New Roman"/>
          <w:sz w:val="28"/>
        </w:rPr>
        <w:t>Любят мам не только дети,</w:t>
      </w:r>
    </w:p>
    <w:p w:rsidR="00C53E74" w:rsidRPr="00C53E74" w:rsidRDefault="00C53E74" w:rsidP="0043301F">
      <w:pPr>
        <w:spacing w:after="0"/>
        <w:rPr>
          <w:rFonts w:ascii="Times New Roman" w:hAnsi="Times New Roman" w:cs="Times New Roman"/>
          <w:sz w:val="28"/>
        </w:rPr>
      </w:pPr>
      <w:r w:rsidRPr="00C53E74">
        <w:rPr>
          <w:rFonts w:ascii="Times New Roman" w:hAnsi="Times New Roman" w:cs="Times New Roman"/>
          <w:sz w:val="28"/>
        </w:rPr>
        <w:t xml:space="preserve">                       Любят все вокруг.</w:t>
      </w:r>
    </w:p>
    <w:p w:rsidR="00C53E74" w:rsidRPr="00C53E74" w:rsidRDefault="00C53E74" w:rsidP="0043301F">
      <w:pPr>
        <w:spacing w:after="0"/>
        <w:rPr>
          <w:rFonts w:ascii="Times New Roman" w:hAnsi="Times New Roman" w:cs="Times New Roman"/>
          <w:sz w:val="28"/>
        </w:rPr>
      </w:pPr>
      <w:r w:rsidRPr="00A12291">
        <w:rPr>
          <w:rFonts w:ascii="Times New Roman" w:hAnsi="Times New Roman" w:cs="Times New Roman"/>
          <w:b/>
          <w:sz w:val="28"/>
        </w:rPr>
        <w:t>1</w:t>
      </w:r>
      <w:r w:rsidR="00BE2F30" w:rsidRPr="00BE2F30">
        <w:rPr>
          <w:rFonts w:ascii="Times New Roman" w:hAnsi="Times New Roman" w:cs="Times New Roman"/>
          <w:b/>
          <w:sz w:val="28"/>
        </w:rPr>
        <w:t>0</w:t>
      </w:r>
      <w:r w:rsidRPr="00A12291">
        <w:rPr>
          <w:rFonts w:ascii="Times New Roman" w:hAnsi="Times New Roman" w:cs="Times New Roman"/>
          <w:b/>
          <w:sz w:val="28"/>
        </w:rPr>
        <w:t>-й ученик</w:t>
      </w:r>
      <w:proofErr w:type="gramStart"/>
      <w:r w:rsidR="00745439">
        <w:rPr>
          <w:rFonts w:ascii="Times New Roman" w:hAnsi="Times New Roman" w:cs="Times New Roman"/>
          <w:sz w:val="28"/>
        </w:rPr>
        <w:t xml:space="preserve"> </w:t>
      </w:r>
      <w:r w:rsidRPr="00C53E74">
        <w:rPr>
          <w:rFonts w:ascii="Times New Roman" w:hAnsi="Times New Roman" w:cs="Times New Roman"/>
          <w:sz w:val="28"/>
        </w:rPr>
        <w:t xml:space="preserve"> Е</w:t>
      </w:r>
      <w:proofErr w:type="gramEnd"/>
      <w:r w:rsidRPr="00C53E74">
        <w:rPr>
          <w:rFonts w:ascii="Times New Roman" w:hAnsi="Times New Roman" w:cs="Times New Roman"/>
          <w:sz w:val="28"/>
        </w:rPr>
        <w:t>сли что-нибудь случится,</w:t>
      </w:r>
    </w:p>
    <w:p w:rsidR="00C53E74" w:rsidRPr="00C53E74" w:rsidRDefault="00C53E74" w:rsidP="0043301F">
      <w:pPr>
        <w:spacing w:after="0"/>
        <w:rPr>
          <w:rFonts w:ascii="Times New Roman" w:hAnsi="Times New Roman" w:cs="Times New Roman"/>
          <w:sz w:val="28"/>
        </w:rPr>
      </w:pPr>
      <w:r w:rsidRPr="00C53E74">
        <w:rPr>
          <w:rFonts w:ascii="Times New Roman" w:hAnsi="Times New Roman" w:cs="Times New Roman"/>
          <w:sz w:val="28"/>
        </w:rPr>
        <w:t xml:space="preserve">                        Если вдруг беда,</w:t>
      </w:r>
    </w:p>
    <w:p w:rsidR="00C53E74" w:rsidRPr="00C53E74" w:rsidRDefault="00C53E74" w:rsidP="0043301F">
      <w:pPr>
        <w:spacing w:after="0"/>
        <w:rPr>
          <w:rFonts w:ascii="Times New Roman" w:hAnsi="Times New Roman" w:cs="Times New Roman"/>
          <w:sz w:val="28"/>
        </w:rPr>
      </w:pPr>
      <w:r w:rsidRPr="00C53E74">
        <w:rPr>
          <w:rFonts w:ascii="Times New Roman" w:hAnsi="Times New Roman" w:cs="Times New Roman"/>
          <w:sz w:val="28"/>
        </w:rPr>
        <w:t xml:space="preserve">                        Мамочка придёт на помощь,</w:t>
      </w:r>
    </w:p>
    <w:p w:rsidR="00C53E74" w:rsidRPr="00C53E74" w:rsidRDefault="00C53E74" w:rsidP="0043301F">
      <w:pPr>
        <w:spacing w:after="0"/>
        <w:rPr>
          <w:rFonts w:ascii="Times New Roman" w:hAnsi="Times New Roman" w:cs="Times New Roman"/>
          <w:sz w:val="28"/>
        </w:rPr>
      </w:pPr>
      <w:r w:rsidRPr="00C53E74">
        <w:rPr>
          <w:rFonts w:ascii="Times New Roman" w:hAnsi="Times New Roman" w:cs="Times New Roman"/>
          <w:sz w:val="28"/>
        </w:rPr>
        <w:t xml:space="preserve">                        Выручит всегда.</w:t>
      </w:r>
    </w:p>
    <w:p w:rsidR="00C53E74" w:rsidRDefault="00BE2F30" w:rsidP="0043301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1</w:t>
      </w:r>
      <w:r w:rsidRPr="00BE2F30">
        <w:rPr>
          <w:rFonts w:ascii="Times New Roman" w:hAnsi="Times New Roman" w:cs="Times New Roman"/>
          <w:b/>
          <w:sz w:val="28"/>
        </w:rPr>
        <w:t>1</w:t>
      </w:r>
      <w:r w:rsidR="00C53E74" w:rsidRPr="00A12291">
        <w:rPr>
          <w:rFonts w:ascii="Times New Roman" w:hAnsi="Times New Roman" w:cs="Times New Roman"/>
          <w:b/>
          <w:sz w:val="28"/>
        </w:rPr>
        <w:t>-й ученик</w:t>
      </w:r>
      <w:r w:rsidR="006B3494">
        <w:rPr>
          <w:rFonts w:ascii="Times New Roman" w:hAnsi="Times New Roman" w:cs="Times New Roman"/>
          <w:sz w:val="28"/>
        </w:rPr>
        <w:t xml:space="preserve">  </w:t>
      </w:r>
      <w:r w:rsidR="00C53E74" w:rsidRPr="00C53E74">
        <w:rPr>
          <w:rFonts w:ascii="Times New Roman" w:hAnsi="Times New Roman" w:cs="Times New Roman"/>
          <w:sz w:val="28"/>
        </w:rPr>
        <w:t>Мамы много сил, здоровья</w:t>
      </w:r>
    </w:p>
    <w:p w:rsidR="00C53E74" w:rsidRDefault="006B3494" w:rsidP="0043301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</w:t>
      </w:r>
      <w:r w:rsidR="00C53E74">
        <w:rPr>
          <w:rFonts w:ascii="Times New Roman" w:hAnsi="Times New Roman" w:cs="Times New Roman"/>
          <w:sz w:val="28"/>
        </w:rPr>
        <w:t>Отдают всем нам.</w:t>
      </w:r>
    </w:p>
    <w:p w:rsidR="00C53E74" w:rsidRDefault="006B3494" w:rsidP="0043301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</w:t>
      </w:r>
      <w:r w:rsidR="00C53E74">
        <w:rPr>
          <w:rFonts w:ascii="Times New Roman" w:hAnsi="Times New Roman" w:cs="Times New Roman"/>
          <w:sz w:val="28"/>
        </w:rPr>
        <w:t>Значит, правда, нет на свете</w:t>
      </w:r>
    </w:p>
    <w:p w:rsidR="00C53E74" w:rsidRDefault="006B3494" w:rsidP="0043301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</w:t>
      </w:r>
      <w:r w:rsidR="00C53E74">
        <w:rPr>
          <w:rFonts w:ascii="Times New Roman" w:hAnsi="Times New Roman" w:cs="Times New Roman"/>
          <w:sz w:val="28"/>
        </w:rPr>
        <w:t xml:space="preserve"> Лучше наших мам.</w:t>
      </w:r>
    </w:p>
    <w:p w:rsidR="00C53E74" w:rsidRPr="006B3494" w:rsidRDefault="00C53E74" w:rsidP="0043301F">
      <w:pPr>
        <w:spacing w:after="0"/>
        <w:rPr>
          <w:rFonts w:ascii="Times New Roman" w:hAnsi="Times New Roman" w:cs="Times New Roman"/>
          <w:i/>
          <w:color w:val="00B050"/>
          <w:sz w:val="28"/>
        </w:rPr>
      </w:pPr>
      <w:r w:rsidRPr="006B3494">
        <w:rPr>
          <w:rFonts w:ascii="Times New Roman" w:hAnsi="Times New Roman" w:cs="Times New Roman"/>
          <w:i/>
          <w:color w:val="00B050"/>
          <w:sz w:val="28"/>
        </w:rPr>
        <w:t>Исполняется песня «Вечереет и луна взошла».</w:t>
      </w:r>
    </w:p>
    <w:p w:rsidR="00C53E74" w:rsidRDefault="00C53E74" w:rsidP="0043301F">
      <w:pPr>
        <w:spacing w:after="0"/>
        <w:rPr>
          <w:rFonts w:ascii="Times New Roman" w:hAnsi="Times New Roman" w:cs="Times New Roman"/>
          <w:sz w:val="28"/>
        </w:rPr>
      </w:pPr>
      <w:r w:rsidRPr="00A12291">
        <w:rPr>
          <w:rFonts w:ascii="Times New Roman" w:hAnsi="Times New Roman" w:cs="Times New Roman"/>
          <w:b/>
          <w:sz w:val="28"/>
        </w:rPr>
        <w:t>Учитель</w:t>
      </w:r>
      <w:proofErr w:type="gramStart"/>
      <w:r>
        <w:rPr>
          <w:rFonts w:ascii="Times New Roman" w:hAnsi="Times New Roman" w:cs="Times New Roman"/>
          <w:sz w:val="28"/>
        </w:rPr>
        <w:t xml:space="preserve">      И</w:t>
      </w:r>
      <w:proofErr w:type="gramEnd"/>
      <w:r>
        <w:rPr>
          <w:rFonts w:ascii="Times New Roman" w:hAnsi="Times New Roman" w:cs="Times New Roman"/>
          <w:sz w:val="28"/>
        </w:rPr>
        <w:t xml:space="preserve"> действительно</w:t>
      </w:r>
      <w:r w:rsidR="00A04C8C">
        <w:rPr>
          <w:rFonts w:ascii="Times New Roman" w:hAnsi="Times New Roman" w:cs="Times New Roman"/>
          <w:sz w:val="28"/>
        </w:rPr>
        <w:t>, лучше мам нет никого на свете. В день 8 Марта каждый сынишка старается сделать для своей мамы самый лучший, самый необыкновенный, самый удивительный подарок. Совсем как в этой истории…</w:t>
      </w:r>
    </w:p>
    <w:p w:rsidR="00A04C8C" w:rsidRDefault="00A04C8C" w:rsidP="0043301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А что это за мальчики? ( </w:t>
      </w:r>
      <w:r w:rsidRPr="00A04C8C">
        <w:rPr>
          <w:rFonts w:ascii="Times New Roman" w:hAnsi="Times New Roman" w:cs="Times New Roman"/>
          <w:i/>
          <w:sz w:val="28"/>
        </w:rPr>
        <w:t>Смотрит на учащихся, занятых в инсценировке.)</w:t>
      </w:r>
      <w:r>
        <w:rPr>
          <w:rFonts w:ascii="Times New Roman" w:hAnsi="Times New Roman" w:cs="Times New Roman"/>
          <w:sz w:val="28"/>
        </w:rPr>
        <w:t xml:space="preserve"> Давайте послушаем, о чём они разговаривают.</w:t>
      </w:r>
    </w:p>
    <w:p w:rsidR="00A04C8C" w:rsidRDefault="00A04C8C" w:rsidP="0043301F">
      <w:pPr>
        <w:spacing w:after="0"/>
        <w:rPr>
          <w:rFonts w:ascii="Times New Roman" w:hAnsi="Times New Roman" w:cs="Times New Roman"/>
          <w:i/>
          <w:sz w:val="28"/>
        </w:rPr>
      </w:pPr>
      <w:proofErr w:type="gramStart"/>
      <w:r w:rsidRPr="00A04C8C">
        <w:rPr>
          <w:rFonts w:ascii="Times New Roman" w:hAnsi="Times New Roman" w:cs="Times New Roman"/>
          <w:i/>
          <w:sz w:val="28"/>
        </w:rPr>
        <w:t>( В инсценировке участвуют четыре человека.</w:t>
      </w:r>
      <w:proofErr w:type="gramEnd"/>
      <w:r w:rsidRPr="00A04C8C">
        <w:rPr>
          <w:rFonts w:ascii="Times New Roman" w:hAnsi="Times New Roman" w:cs="Times New Roman"/>
          <w:i/>
          <w:sz w:val="28"/>
        </w:rPr>
        <w:t xml:space="preserve"> Действие происходит в квартире, в которой живут два брата, накануне 8 Марта. Мальчики в задумчивости, один ходит по комнате  взад-вперёд, другой сидит за столом, обхватив голову руками. Раздаётся стук в дверь. </w:t>
      </w:r>
      <w:proofErr w:type="gramStart"/>
      <w:r w:rsidRPr="00A04C8C">
        <w:rPr>
          <w:rFonts w:ascii="Times New Roman" w:hAnsi="Times New Roman" w:cs="Times New Roman"/>
          <w:i/>
          <w:sz w:val="28"/>
        </w:rPr>
        <w:t>Входят ребята  - друзья мальчиков)</w:t>
      </w:r>
      <w:proofErr w:type="gramEnd"/>
    </w:p>
    <w:p w:rsidR="00A04C8C" w:rsidRDefault="00A04C8C" w:rsidP="0043301F">
      <w:pPr>
        <w:spacing w:after="0"/>
        <w:rPr>
          <w:rFonts w:ascii="Times New Roman" w:hAnsi="Times New Roman" w:cs="Times New Roman"/>
          <w:sz w:val="28"/>
        </w:rPr>
      </w:pPr>
      <w:r w:rsidRPr="00A12291">
        <w:rPr>
          <w:rFonts w:ascii="Times New Roman" w:hAnsi="Times New Roman" w:cs="Times New Roman"/>
          <w:b/>
          <w:sz w:val="28"/>
        </w:rPr>
        <w:t>Друзья:</w:t>
      </w:r>
      <w:r w:rsidRPr="00A04C8C">
        <w:rPr>
          <w:rFonts w:ascii="Times New Roman" w:hAnsi="Times New Roman" w:cs="Times New Roman"/>
          <w:sz w:val="28"/>
        </w:rPr>
        <w:t xml:space="preserve">      Пойдёмте на улицу. Сегодня замечательная погода.</w:t>
      </w:r>
    </w:p>
    <w:p w:rsidR="00A04C8C" w:rsidRDefault="00A04C8C" w:rsidP="0043301F">
      <w:pPr>
        <w:spacing w:after="0"/>
        <w:rPr>
          <w:rFonts w:ascii="Times New Roman" w:hAnsi="Times New Roman" w:cs="Times New Roman"/>
          <w:sz w:val="28"/>
        </w:rPr>
      </w:pPr>
      <w:r w:rsidRPr="00A12291">
        <w:rPr>
          <w:rFonts w:ascii="Times New Roman" w:hAnsi="Times New Roman" w:cs="Times New Roman"/>
          <w:b/>
          <w:sz w:val="28"/>
        </w:rPr>
        <w:t>Братья:</w:t>
      </w:r>
      <w:r>
        <w:rPr>
          <w:rFonts w:ascii="Times New Roman" w:hAnsi="Times New Roman" w:cs="Times New Roman"/>
          <w:sz w:val="28"/>
        </w:rPr>
        <w:t xml:space="preserve">      Нет, мы не можем.</w:t>
      </w:r>
    </w:p>
    <w:p w:rsidR="00A04C8C" w:rsidRDefault="00A04C8C" w:rsidP="0043301F">
      <w:pPr>
        <w:spacing w:after="0"/>
        <w:rPr>
          <w:rFonts w:ascii="Times New Roman" w:hAnsi="Times New Roman" w:cs="Times New Roman"/>
          <w:sz w:val="28"/>
        </w:rPr>
      </w:pPr>
      <w:r w:rsidRPr="00A12291">
        <w:rPr>
          <w:rFonts w:ascii="Times New Roman" w:hAnsi="Times New Roman" w:cs="Times New Roman"/>
          <w:b/>
          <w:sz w:val="28"/>
        </w:rPr>
        <w:t>Друзья</w:t>
      </w:r>
      <w:r>
        <w:rPr>
          <w:rFonts w:ascii="Times New Roman" w:hAnsi="Times New Roman" w:cs="Times New Roman"/>
          <w:sz w:val="28"/>
        </w:rPr>
        <w:t>:     Вы чем-то заняты?</w:t>
      </w:r>
    </w:p>
    <w:p w:rsidR="00A7166D" w:rsidRDefault="00A7166D" w:rsidP="0043301F">
      <w:pPr>
        <w:spacing w:after="0"/>
        <w:rPr>
          <w:rFonts w:ascii="Times New Roman" w:hAnsi="Times New Roman" w:cs="Times New Roman"/>
          <w:sz w:val="28"/>
        </w:rPr>
      </w:pPr>
      <w:r w:rsidRPr="00A12291">
        <w:rPr>
          <w:rFonts w:ascii="Times New Roman" w:hAnsi="Times New Roman" w:cs="Times New Roman"/>
          <w:b/>
          <w:sz w:val="28"/>
        </w:rPr>
        <w:t>Братья:</w:t>
      </w:r>
      <w:r w:rsidR="006B3494">
        <w:rPr>
          <w:rFonts w:ascii="Times New Roman" w:hAnsi="Times New Roman" w:cs="Times New Roman"/>
          <w:b/>
          <w:sz w:val="28"/>
        </w:rPr>
        <w:t xml:space="preserve">    </w:t>
      </w:r>
      <w:r>
        <w:rPr>
          <w:rFonts w:ascii="Times New Roman" w:hAnsi="Times New Roman" w:cs="Times New Roman"/>
          <w:sz w:val="28"/>
        </w:rPr>
        <w:t xml:space="preserve"> Как, разве вы забыли, ведь завтра – 8 Марта, а мы до сих пор   не решили, что подарить маме!</w:t>
      </w:r>
    </w:p>
    <w:p w:rsidR="00A7166D" w:rsidRDefault="00A7166D" w:rsidP="0043301F">
      <w:pPr>
        <w:spacing w:after="0"/>
        <w:rPr>
          <w:rFonts w:ascii="Times New Roman" w:hAnsi="Times New Roman" w:cs="Times New Roman"/>
          <w:sz w:val="28"/>
        </w:rPr>
      </w:pPr>
      <w:proofErr w:type="gramStart"/>
      <w:r w:rsidRPr="00C26668">
        <w:rPr>
          <w:rFonts w:ascii="Times New Roman" w:hAnsi="Times New Roman" w:cs="Times New Roman"/>
          <w:i/>
          <w:sz w:val="28"/>
        </w:rPr>
        <w:t>(Продолжают размышлять.</w:t>
      </w:r>
      <w:proofErr w:type="gramEnd"/>
      <w:r w:rsidRPr="00C26668">
        <w:rPr>
          <w:rFonts w:ascii="Times New Roman" w:hAnsi="Times New Roman" w:cs="Times New Roman"/>
          <w:i/>
          <w:sz w:val="28"/>
        </w:rPr>
        <w:t xml:space="preserve"> </w:t>
      </w:r>
      <w:proofErr w:type="gramStart"/>
      <w:r w:rsidRPr="00C26668">
        <w:rPr>
          <w:rFonts w:ascii="Times New Roman" w:hAnsi="Times New Roman" w:cs="Times New Roman"/>
          <w:i/>
          <w:sz w:val="28"/>
        </w:rPr>
        <w:t>Вдруг один из них радостно вскрикивает</w:t>
      </w:r>
      <w:r w:rsidR="00C26668" w:rsidRPr="00C26668">
        <w:rPr>
          <w:rFonts w:ascii="Times New Roman" w:hAnsi="Times New Roman" w:cs="Times New Roman"/>
          <w:i/>
          <w:sz w:val="28"/>
        </w:rPr>
        <w:t>)</w:t>
      </w:r>
      <w:proofErr w:type="gramEnd"/>
    </w:p>
    <w:p w:rsidR="00C26668" w:rsidRDefault="00C26668" w:rsidP="0043301F">
      <w:pPr>
        <w:spacing w:after="0"/>
        <w:rPr>
          <w:rFonts w:ascii="Times New Roman" w:hAnsi="Times New Roman" w:cs="Times New Roman"/>
          <w:sz w:val="28"/>
        </w:rPr>
      </w:pPr>
      <w:r w:rsidRPr="00A12291">
        <w:rPr>
          <w:rFonts w:ascii="Times New Roman" w:hAnsi="Times New Roman" w:cs="Times New Roman"/>
          <w:b/>
          <w:sz w:val="28"/>
        </w:rPr>
        <w:t>1-й мальчик</w:t>
      </w:r>
      <w:r>
        <w:rPr>
          <w:rFonts w:ascii="Times New Roman" w:hAnsi="Times New Roman" w:cs="Times New Roman"/>
          <w:sz w:val="28"/>
        </w:rPr>
        <w:t xml:space="preserve">   Ура! Кажется, я придумал.</w:t>
      </w:r>
    </w:p>
    <w:p w:rsidR="00C26668" w:rsidRDefault="00C26668" w:rsidP="0043301F">
      <w:pPr>
        <w:spacing w:after="0"/>
        <w:rPr>
          <w:rFonts w:ascii="Times New Roman" w:hAnsi="Times New Roman" w:cs="Times New Roman"/>
          <w:sz w:val="28"/>
        </w:rPr>
      </w:pPr>
      <w:r w:rsidRPr="00A12291">
        <w:rPr>
          <w:rFonts w:ascii="Times New Roman" w:hAnsi="Times New Roman" w:cs="Times New Roman"/>
          <w:b/>
          <w:sz w:val="28"/>
        </w:rPr>
        <w:t>2-й мальчик</w:t>
      </w:r>
      <w:r>
        <w:rPr>
          <w:rFonts w:ascii="Times New Roman" w:hAnsi="Times New Roman" w:cs="Times New Roman"/>
          <w:sz w:val="28"/>
        </w:rPr>
        <w:t xml:space="preserve">   Что?</w:t>
      </w:r>
    </w:p>
    <w:p w:rsidR="00C26668" w:rsidRDefault="00C26668" w:rsidP="0043301F">
      <w:pPr>
        <w:spacing w:after="0"/>
        <w:rPr>
          <w:rFonts w:ascii="Times New Roman" w:hAnsi="Times New Roman" w:cs="Times New Roman"/>
          <w:sz w:val="28"/>
        </w:rPr>
      </w:pPr>
      <w:r w:rsidRPr="00A12291">
        <w:rPr>
          <w:rFonts w:ascii="Times New Roman" w:hAnsi="Times New Roman" w:cs="Times New Roman"/>
          <w:b/>
          <w:sz w:val="28"/>
        </w:rPr>
        <w:t>1-й мальчик</w:t>
      </w:r>
      <w:proofErr w:type="gramStart"/>
      <w:r>
        <w:rPr>
          <w:rFonts w:ascii="Times New Roman" w:hAnsi="Times New Roman" w:cs="Times New Roman"/>
          <w:sz w:val="28"/>
        </w:rPr>
        <w:t xml:space="preserve">   Д</w:t>
      </w:r>
      <w:proofErr w:type="gramEnd"/>
      <w:r>
        <w:rPr>
          <w:rFonts w:ascii="Times New Roman" w:hAnsi="Times New Roman" w:cs="Times New Roman"/>
          <w:sz w:val="28"/>
        </w:rPr>
        <w:t xml:space="preserve">авай подарим маме </w:t>
      </w:r>
      <w:proofErr w:type="spellStart"/>
      <w:r>
        <w:rPr>
          <w:rFonts w:ascii="Times New Roman" w:hAnsi="Times New Roman" w:cs="Times New Roman"/>
          <w:sz w:val="28"/>
        </w:rPr>
        <w:t>плимояль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C26668" w:rsidRDefault="00C26668" w:rsidP="0043301F">
      <w:pPr>
        <w:spacing w:after="0"/>
        <w:rPr>
          <w:rFonts w:ascii="Times New Roman" w:hAnsi="Times New Roman" w:cs="Times New Roman"/>
          <w:sz w:val="28"/>
        </w:rPr>
      </w:pPr>
      <w:r w:rsidRPr="00A12291">
        <w:rPr>
          <w:rFonts w:ascii="Times New Roman" w:hAnsi="Times New Roman" w:cs="Times New Roman"/>
          <w:b/>
          <w:sz w:val="28"/>
        </w:rPr>
        <w:t>2-й мальчик</w:t>
      </w:r>
      <w:proofErr w:type="gramStart"/>
      <w:r>
        <w:rPr>
          <w:rFonts w:ascii="Times New Roman" w:hAnsi="Times New Roman" w:cs="Times New Roman"/>
          <w:sz w:val="28"/>
        </w:rPr>
        <w:t xml:space="preserve">   А</w:t>
      </w:r>
      <w:proofErr w:type="gramEnd"/>
      <w:r>
        <w:rPr>
          <w:rFonts w:ascii="Times New Roman" w:hAnsi="Times New Roman" w:cs="Times New Roman"/>
          <w:sz w:val="28"/>
        </w:rPr>
        <w:t xml:space="preserve"> что это такое?</w:t>
      </w:r>
    </w:p>
    <w:p w:rsidR="00C26668" w:rsidRDefault="00C26668" w:rsidP="0043301F">
      <w:pPr>
        <w:spacing w:after="0"/>
        <w:rPr>
          <w:rFonts w:ascii="Times New Roman" w:hAnsi="Times New Roman" w:cs="Times New Roman"/>
          <w:sz w:val="28"/>
        </w:rPr>
      </w:pPr>
      <w:r w:rsidRPr="00A12291">
        <w:rPr>
          <w:rFonts w:ascii="Times New Roman" w:hAnsi="Times New Roman" w:cs="Times New Roman"/>
          <w:b/>
          <w:sz w:val="28"/>
        </w:rPr>
        <w:t>1-й мальчик</w:t>
      </w:r>
      <w:proofErr w:type="gramStart"/>
      <w:r>
        <w:rPr>
          <w:rFonts w:ascii="Times New Roman" w:hAnsi="Times New Roman" w:cs="Times New Roman"/>
          <w:sz w:val="28"/>
        </w:rPr>
        <w:t xml:space="preserve">   Э</w:t>
      </w:r>
      <w:proofErr w:type="gramEnd"/>
      <w:r>
        <w:rPr>
          <w:rFonts w:ascii="Times New Roman" w:hAnsi="Times New Roman" w:cs="Times New Roman"/>
          <w:sz w:val="28"/>
        </w:rPr>
        <w:t>то я соединил плиту и рояль.</w:t>
      </w:r>
    </w:p>
    <w:p w:rsidR="00C26668" w:rsidRDefault="00C26668" w:rsidP="0043301F">
      <w:pPr>
        <w:spacing w:after="0"/>
        <w:rPr>
          <w:rFonts w:ascii="Times New Roman" w:hAnsi="Times New Roman" w:cs="Times New Roman"/>
          <w:sz w:val="28"/>
        </w:rPr>
      </w:pPr>
      <w:r w:rsidRPr="00A12291">
        <w:rPr>
          <w:rFonts w:ascii="Times New Roman" w:hAnsi="Times New Roman" w:cs="Times New Roman"/>
          <w:b/>
          <w:sz w:val="28"/>
        </w:rPr>
        <w:t>2-й мальчик</w:t>
      </w:r>
      <w:proofErr w:type="gramStart"/>
      <w:r>
        <w:rPr>
          <w:rFonts w:ascii="Times New Roman" w:hAnsi="Times New Roman" w:cs="Times New Roman"/>
          <w:sz w:val="28"/>
        </w:rPr>
        <w:t xml:space="preserve">   А</w:t>
      </w:r>
      <w:proofErr w:type="gramEnd"/>
      <w:r>
        <w:rPr>
          <w:rFonts w:ascii="Times New Roman" w:hAnsi="Times New Roman" w:cs="Times New Roman"/>
          <w:sz w:val="28"/>
        </w:rPr>
        <w:t xml:space="preserve"> за</w:t>
      </w:r>
      <w:r w:rsidR="00722A18">
        <w:rPr>
          <w:rFonts w:ascii="Times New Roman" w:hAnsi="Times New Roman" w:cs="Times New Roman"/>
          <w:sz w:val="28"/>
        </w:rPr>
        <w:t>ч</w:t>
      </w:r>
      <w:r>
        <w:rPr>
          <w:rFonts w:ascii="Times New Roman" w:hAnsi="Times New Roman" w:cs="Times New Roman"/>
          <w:sz w:val="28"/>
        </w:rPr>
        <w:t>ем?</w:t>
      </w:r>
    </w:p>
    <w:p w:rsidR="00C26668" w:rsidRPr="00C26668" w:rsidRDefault="00C26668" w:rsidP="0043301F">
      <w:pPr>
        <w:spacing w:after="0"/>
        <w:rPr>
          <w:rFonts w:ascii="Times New Roman" w:hAnsi="Times New Roman" w:cs="Times New Roman"/>
          <w:sz w:val="28"/>
        </w:rPr>
      </w:pPr>
      <w:r w:rsidRPr="00A12291">
        <w:rPr>
          <w:rFonts w:ascii="Times New Roman" w:hAnsi="Times New Roman" w:cs="Times New Roman"/>
          <w:b/>
          <w:sz w:val="28"/>
        </w:rPr>
        <w:t>1-й мальчик</w:t>
      </w:r>
      <w:proofErr w:type="gramStart"/>
      <w:r>
        <w:rPr>
          <w:rFonts w:ascii="Times New Roman" w:hAnsi="Times New Roman" w:cs="Times New Roman"/>
          <w:sz w:val="28"/>
        </w:rPr>
        <w:t xml:space="preserve">   К</w:t>
      </w:r>
      <w:proofErr w:type="gramEnd"/>
      <w:r>
        <w:rPr>
          <w:rFonts w:ascii="Times New Roman" w:hAnsi="Times New Roman" w:cs="Times New Roman"/>
          <w:sz w:val="28"/>
        </w:rPr>
        <w:t xml:space="preserve">ак зачем? Мама поставит что-нибудь на плиту готовить и 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одновр</w:t>
      </w:r>
      <w:r w:rsidR="00A12291">
        <w:rPr>
          <w:rFonts w:ascii="Times New Roman" w:hAnsi="Times New Roman" w:cs="Times New Roman"/>
          <w:sz w:val="28"/>
        </w:rPr>
        <w:t>е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="006B3494">
        <w:rPr>
          <w:rFonts w:ascii="Times New Roman" w:hAnsi="Times New Roman" w:cs="Times New Roman"/>
          <w:sz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</w:rPr>
        <w:t>менно</w:t>
      </w:r>
      <w:proofErr w:type="spellEnd"/>
      <w:proofErr w:type="gramEnd"/>
      <w:r>
        <w:rPr>
          <w:rFonts w:ascii="Times New Roman" w:hAnsi="Times New Roman" w:cs="Times New Roman"/>
          <w:sz w:val="28"/>
        </w:rPr>
        <w:t xml:space="preserve"> может на рояле играть.</w:t>
      </w:r>
    </w:p>
    <w:p w:rsidR="00C26668" w:rsidRDefault="00C26668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A12291">
        <w:rPr>
          <w:rFonts w:ascii="Times New Roman" w:hAnsi="Times New Roman" w:cs="Times New Roman"/>
          <w:b/>
          <w:sz w:val="28"/>
          <w:lang w:val="uk-UA"/>
        </w:rPr>
        <w:t xml:space="preserve">2-й </w:t>
      </w:r>
      <w:proofErr w:type="spellStart"/>
      <w:r w:rsidRPr="00A12291">
        <w:rPr>
          <w:rFonts w:ascii="Times New Roman" w:hAnsi="Times New Roman" w:cs="Times New Roman"/>
          <w:b/>
          <w:sz w:val="28"/>
          <w:lang w:val="uk-UA"/>
        </w:rPr>
        <w:t>мальчик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Нет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что-то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мне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это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нравится</w:t>
      </w:r>
      <w:proofErr w:type="spellEnd"/>
      <w:r>
        <w:rPr>
          <w:rFonts w:ascii="Times New Roman" w:hAnsi="Times New Roman" w:cs="Times New Roman"/>
          <w:sz w:val="28"/>
          <w:lang w:val="uk-UA"/>
        </w:rPr>
        <w:t>.</w:t>
      </w:r>
    </w:p>
    <w:p w:rsidR="003301DF" w:rsidRDefault="006B3494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 xml:space="preserve">                        </w:t>
      </w:r>
      <w:r w:rsidR="00C26668" w:rsidRPr="00C26668">
        <w:rPr>
          <w:rFonts w:ascii="Times New Roman" w:hAnsi="Times New Roman" w:cs="Times New Roman"/>
          <w:i/>
          <w:sz w:val="28"/>
          <w:lang w:val="uk-UA"/>
        </w:rPr>
        <w:t>(</w:t>
      </w:r>
      <w:proofErr w:type="spellStart"/>
      <w:r w:rsidR="00C26668" w:rsidRPr="00C26668">
        <w:rPr>
          <w:rFonts w:ascii="Times New Roman" w:hAnsi="Times New Roman" w:cs="Times New Roman"/>
          <w:i/>
          <w:sz w:val="28"/>
          <w:lang w:val="uk-UA"/>
        </w:rPr>
        <w:t>Опять</w:t>
      </w:r>
      <w:proofErr w:type="spellEnd"/>
      <w:r w:rsidR="00C26668" w:rsidRPr="00C26668">
        <w:rPr>
          <w:rFonts w:ascii="Times New Roman" w:hAnsi="Times New Roman" w:cs="Times New Roman"/>
          <w:i/>
          <w:sz w:val="28"/>
          <w:lang w:val="uk-UA"/>
        </w:rPr>
        <w:t xml:space="preserve"> </w:t>
      </w:r>
      <w:proofErr w:type="spellStart"/>
      <w:r w:rsidR="00C26668" w:rsidRPr="00C26668">
        <w:rPr>
          <w:rFonts w:ascii="Times New Roman" w:hAnsi="Times New Roman" w:cs="Times New Roman"/>
          <w:i/>
          <w:sz w:val="28"/>
          <w:lang w:val="uk-UA"/>
        </w:rPr>
        <w:t>думают</w:t>
      </w:r>
      <w:proofErr w:type="spellEnd"/>
      <w:r w:rsidR="00C26668" w:rsidRPr="00C26668">
        <w:rPr>
          <w:rFonts w:ascii="Times New Roman" w:hAnsi="Times New Roman" w:cs="Times New Roman"/>
          <w:i/>
          <w:sz w:val="28"/>
          <w:lang w:val="uk-UA"/>
        </w:rPr>
        <w:t>)</w:t>
      </w:r>
      <w:r w:rsidR="003301DF" w:rsidRPr="00C26668">
        <w:rPr>
          <w:rFonts w:ascii="Times New Roman" w:hAnsi="Times New Roman" w:cs="Times New Roman"/>
          <w:i/>
          <w:sz w:val="28"/>
          <w:lang w:val="uk-UA"/>
        </w:rPr>
        <w:t xml:space="preserve">                   </w:t>
      </w:r>
    </w:p>
    <w:p w:rsidR="00C26668" w:rsidRDefault="00C26668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A12291">
        <w:rPr>
          <w:rFonts w:ascii="Times New Roman" w:hAnsi="Times New Roman" w:cs="Times New Roman"/>
          <w:b/>
          <w:sz w:val="28"/>
          <w:lang w:val="uk-UA"/>
        </w:rPr>
        <w:t xml:space="preserve">2-й </w:t>
      </w:r>
      <w:proofErr w:type="spellStart"/>
      <w:r w:rsidRPr="00A12291">
        <w:rPr>
          <w:rFonts w:ascii="Times New Roman" w:hAnsi="Times New Roman" w:cs="Times New Roman"/>
          <w:b/>
          <w:sz w:val="28"/>
          <w:lang w:val="uk-UA"/>
        </w:rPr>
        <w:t>мальчик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   (</w:t>
      </w:r>
      <w:proofErr w:type="spellStart"/>
      <w:r>
        <w:rPr>
          <w:rFonts w:ascii="Times New Roman" w:hAnsi="Times New Roman" w:cs="Times New Roman"/>
          <w:sz w:val="28"/>
          <w:lang w:val="uk-UA"/>
        </w:rPr>
        <w:t>радостно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)  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Придумал</w:t>
      </w:r>
      <w:proofErr w:type="spellEnd"/>
      <w:r>
        <w:rPr>
          <w:rFonts w:ascii="Times New Roman" w:hAnsi="Times New Roman" w:cs="Times New Roman"/>
          <w:sz w:val="28"/>
          <w:lang w:val="uk-UA"/>
        </w:rPr>
        <w:t>!</w:t>
      </w:r>
    </w:p>
    <w:p w:rsidR="00C26668" w:rsidRDefault="00C26668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A12291">
        <w:rPr>
          <w:rFonts w:ascii="Times New Roman" w:hAnsi="Times New Roman" w:cs="Times New Roman"/>
          <w:b/>
          <w:sz w:val="28"/>
          <w:lang w:val="uk-UA"/>
        </w:rPr>
        <w:t xml:space="preserve">1-й </w:t>
      </w:r>
      <w:proofErr w:type="spellStart"/>
      <w:r w:rsidRPr="00A12291">
        <w:rPr>
          <w:rFonts w:ascii="Times New Roman" w:hAnsi="Times New Roman" w:cs="Times New Roman"/>
          <w:b/>
          <w:sz w:val="28"/>
          <w:lang w:val="uk-UA"/>
        </w:rPr>
        <w:t>мальчик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Что</w:t>
      </w:r>
      <w:proofErr w:type="spellEnd"/>
      <w:r>
        <w:rPr>
          <w:rFonts w:ascii="Times New Roman" w:hAnsi="Times New Roman" w:cs="Times New Roman"/>
          <w:sz w:val="28"/>
          <w:lang w:val="uk-UA"/>
        </w:rPr>
        <w:t>?</w:t>
      </w:r>
    </w:p>
    <w:p w:rsidR="00C26668" w:rsidRDefault="00C26668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A12291">
        <w:rPr>
          <w:rFonts w:ascii="Times New Roman" w:hAnsi="Times New Roman" w:cs="Times New Roman"/>
          <w:b/>
          <w:sz w:val="28"/>
          <w:lang w:val="uk-UA"/>
        </w:rPr>
        <w:t xml:space="preserve">2-й </w:t>
      </w:r>
      <w:proofErr w:type="spellStart"/>
      <w:r w:rsidRPr="00A12291">
        <w:rPr>
          <w:rFonts w:ascii="Times New Roman" w:hAnsi="Times New Roman" w:cs="Times New Roman"/>
          <w:b/>
          <w:sz w:val="28"/>
          <w:lang w:val="uk-UA"/>
        </w:rPr>
        <w:t>мальчик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  Давай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подарим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маме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утюсос</w:t>
      </w:r>
      <w:proofErr w:type="spellEnd"/>
      <w:r>
        <w:rPr>
          <w:rFonts w:ascii="Times New Roman" w:hAnsi="Times New Roman" w:cs="Times New Roman"/>
          <w:sz w:val="28"/>
          <w:lang w:val="uk-UA"/>
        </w:rPr>
        <w:t>.</w:t>
      </w:r>
    </w:p>
    <w:p w:rsidR="00C26668" w:rsidRDefault="00C26668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A12291">
        <w:rPr>
          <w:rFonts w:ascii="Times New Roman" w:hAnsi="Times New Roman" w:cs="Times New Roman"/>
          <w:b/>
          <w:sz w:val="28"/>
          <w:lang w:val="uk-UA"/>
        </w:rPr>
        <w:t xml:space="preserve">2-й </w:t>
      </w:r>
      <w:proofErr w:type="spellStart"/>
      <w:r w:rsidRPr="00A12291">
        <w:rPr>
          <w:rFonts w:ascii="Times New Roman" w:hAnsi="Times New Roman" w:cs="Times New Roman"/>
          <w:b/>
          <w:sz w:val="28"/>
          <w:lang w:val="uk-UA"/>
        </w:rPr>
        <w:t>мальчик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  А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что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это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такое</w:t>
      </w:r>
      <w:proofErr w:type="spellEnd"/>
      <w:r>
        <w:rPr>
          <w:rFonts w:ascii="Times New Roman" w:hAnsi="Times New Roman" w:cs="Times New Roman"/>
          <w:sz w:val="28"/>
          <w:lang w:val="uk-UA"/>
        </w:rPr>
        <w:t>?</w:t>
      </w:r>
    </w:p>
    <w:p w:rsidR="00C26668" w:rsidRDefault="00C26668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A12291">
        <w:rPr>
          <w:rFonts w:ascii="Times New Roman" w:hAnsi="Times New Roman" w:cs="Times New Roman"/>
          <w:b/>
          <w:sz w:val="28"/>
          <w:lang w:val="uk-UA"/>
        </w:rPr>
        <w:t>Учитель</w:t>
      </w:r>
      <w:r>
        <w:rPr>
          <w:rFonts w:ascii="Times New Roman" w:hAnsi="Times New Roman" w:cs="Times New Roman"/>
          <w:sz w:val="28"/>
          <w:lang w:val="uk-UA"/>
        </w:rPr>
        <w:t xml:space="preserve">  </w:t>
      </w:r>
      <w:r w:rsidR="006B3494">
        <w:rPr>
          <w:rFonts w:ascii="Times New Roman" w:hAnsi="Times New Roman" w:cs="Times New Roman"/>
          <w:sz w:val="28"/>
          <w:lang w:val="uk-UA"/>
        </w:rPr>
        <w:t xml:space="preserve">       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Ребята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может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вы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догадались ?  (</w:t>
      </w:r>
      <w:r w:rsidRPr="00A12291">
        <w:rPr>
          <w:rFonts w:ascii="Times New Roman" w:hAnsi="Times New Roman" w:cs="Times New Roman"/>
          <w:i/>
          <w:sz w:val="28"/>
          <w:lang w:val="uk-UA"/>
        </w:rPr>
        <w:t xml:space="preserve">Утюг и </w:t>
      </w:r>
      <w:proofErr w:type="spellStart"/>
      <w:r w:rsidRPr="00A12291">
        <w:rPr>
          <w:rFonts w:ascii="Times New Roman" w:hAnsi="Times New Roman" w:cs="Times New Roman"/>
          <w:i/>
          <w:sz w:val="28"/>
          <w:lang w:val="uk-UA"/>
        </w:rPr>
        <w:t>пылесос</w:t>
      </w:r>
      <w:proofErr w:type="spellEnd"/>
      <w:r>
        <w:rPr>
          <w:rFonts w:ascii="Times New Roman" w:hAnsi="Times New Roman" w:cs="Times New Roman"/>
          <w:sz w:val="28"/>
          <w:lang w:val="uk-UA"/>
        </w:rPr>
        <w:t>)</w:t>
      </w:r>
    </w:p>
    <w:p w:rsidR="00C26668" w:rsidRDefault="00C26668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A12291">
        <w:rPr>
          <w:rFonts w:ascii="Times New Roman" w:hAnsi="Times New Roman" w:cs="Times New Roman"/>
          <w:b/>
          <w:sz w:val="28"/>
          <w:lang w:val="uk-UA"/>
        </w:rPr>
        <w:t xml:space="preserve">1-й </w:t>
      </w:r>
      <w:proofErr w:type="spellStart"/>
      <w:r w:rsidRPr="00A12291">
        <w:rPr>
          <w:rFonts w:ascii="Times New Roman" w:hAnsi="Times New Roman" w:cs="Times New Roman"/>
          <w:b/>
          <w:sz w:val="28"/>
          <w:lang w:val="uk-UA"/>
        </w:rPr>
        <w:t>мальчик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  Для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чего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ты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это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сделал</w:t>
      </w:r>
      <w:proofErr w:type="spellEnd"/>
      <w:r>
        <w:rPr>
          <w:rFonts w:ascii="Times New Roman" w:hAnsi="Times New Roman" w:cs="Times New Roman"/>
          <w:sz w:val="28"/>
          <w:lang w:val="uk-UA"/>
        </w:rPr>
        <w:t>?</w:t>
      </w:r>
    </w:p>
    <w:p w:rsidR="00DE62FC" w:rsidRDefault="00C26668" w:rsidP="0043301F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A12291">
        <w:rPr>
          <w:rFonts w:ascii="Times New Roman" w:hAnsi="Times New Roman" w:cs="Times New Roman"/>
          <w:b/>
          <w:sz w:val="28"/>
          <w:lang w:val="uk-UA"/>
        </w:rPr>
        <w:t xml:space="preserve">2-й </w:t>
      </w:r>
      <w:proofErr w:type="spellStart"/>
      <w:r w:rsidRPr="00A12291">
        <w:rPr>
          <w:rFonts w:ascii="Times New Roman" w:hAnsi="Times New Roman" w:cs="Times New Roman"/>
          <w:b/>
          <w:sz w:val="28"/>
          <w:lang w:val="uk-UA"/>
        </w:rPr>
        <w:t>мальчик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DE62FC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DE62FC">
        <w:rPr>
          <w:rFonts w:ascii="Times New Roman" w:hAnsi="Times New Roman" w:cs="Times New Roman"/>
          <w:sz w:val="28"/>
          <w:lang w:val="uk-UA"/>
        </w:rPr>
        <w:t>Но</w:t>
      </w:r>
      <w:proofErr w:type="spellEnd"/>
      <w:r w:rsidR="00DE62FC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DE62FC">
        <w:rPr>
          <w:rFonts w:ascii="Times New Roman" w:hAnsi="Times New Roman" w:cs="Times New Roman"/>
          <w:sz w:val="28"/>
          <w:lang w:val="uk-UA"/>
        </w:rPr>
        <w:t>ведь</w:t>
      </w:r>
      <w:proofErr w:type="spellEnd"/>
      <w:r w:rsidR="00DE62FC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DE62FC">
        <w:rPr>
          <w:rFonts w:ascii="Times New Roman" w:hAnsi="Times New Roman" w:cs="Times New Roman"/>
          <w:sz w:val="28"/>
          <w:lang w:val="uk-UA"/>
        </w:rPr>
        <w:t>тогда</w:t>
      </w:r>
      <w:proofErr w:type="spellEnd"/>
      <w:r w:rsidR="00DE62FC">
        <w:rPr>
          <w:rFonts w:ascii="Times New Roman" w:hAnsi="Times New Roman" w:cs="Times New Roman"/>
          <w:sz w:val="28"/>
          <w:lang w:val="uk-UA"/>
        </w:rPr>
        <w:t xml:space="preserve"> мама </w:t>
      </w:r>
      <w:proofErr w:type="spellStart"/>
      <w:r w:rsidR="00DE62FC">
        <w:rPr>
          <w:rFonts w:ascii="Times New Roman" w:hAnsi="Times New Roman" w:cs="Times New Roman"/>
          <w:sz w:val="28"/>
          <w:lang w:val="uk-UA"/>
        </w:rPr>
        <w:t>сможет</w:t>
      </w:r>
      <w:proofErr w:type="spellEnd"/>
      <w:r w:rsidR="00DE62FC">
        <w:rPr>
          <w:rFonts w:ascii="Times New Roman" w:hAnsi="Times New Roman" w:cs="Times New Roman"/>
          <w:sz w:val="28"/>
          <w:lang w:val="uk-UA"/>
        </w:rPr>
        <w:t xml:space="preserve">  </w:t>
      </w:r>
      <w:proofErr w:type="spellStart"/>
      <w:r w:rsidR="00DE62FC">
        <w:rPr>
          <w:rFonts w:ascii="Times New Roman" w:hAnsi="Times New Roman" w:cs="Times New Roman"/>
          <w:sz w:val="28"/>
          <w:lang w:val="uk-UA"/>
        </w:rPr>
        <w:t>одновременно</w:t>
      </w:r>
      <w:proofErr w:type="spellEnd"/>
      <w:r w:rsidR="00DE62FC">
        <w:rPr>
          <w:rFonts w:ascii="Times New Roman" w:hAnsi="Times New Roman" w:cs="Times New Roman"/>
          <w:sz w:val="28"/>
          <w:lang w:val="uk-UA"/>
        </w:rPr>
        <w:t xml:space="preserve"> гладить </w:t>
      </w:r>
      <w:proofErr w:type="spellStart"/>
      <w:r w:rsidR="00DE62FC">
        <w:rPr>
          <w:rFonts w:ascii="Times New Roman" w:hAnsi="Times New Roman" w:cs="Times New Roman"/>
          <w:sz w:val="28"/>
          <w:lang w:val="uk-UA"/>
        </w:rPr>
        <w:t>бельё</w:t>
      </w:r>
      <w:proofErr w:type="spellEnd"/>
      <w:r w:rsidR="00DE62FC">
        <w:rPr>
          <w:rFonts w:ascii="Times New Roman" w:hAnsi="Times New Roman" w:cs="Times New Roman"/>
          <w:sz w:val="28"/>
          <w:lang w:val="uk-UA"/>
        </w:rPr>
        <w:t xml:space="preserve"> и          </w:t>
      </w:r>
    </w:p>
    <w:p w:rsidR="00C26668" w:rsidRDefault="00DE62FC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   </w:t>
      </w:r>
      <w:r w:rsidR="006B3494">
        <w:rPr>
          <w:rFonts w:ascii="Times New Roman" w:hAnsi="Times New Roman" w:cs="Times New Roman"/>
          <w:sz w:val="28"/>
          <w:lang w:val="uk-UA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пылесосить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квартиру.</w:t>
      </w:r>
    </w:p>
    <w:p w:rsidR="00DE62FC" w:rsidRDefault="00DE62FC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A12291">
        <w:rPr>
          <w:rFonts w:ascii="Times New Roman" w:hAnsi="Times New Roman" w:cs="Times New Roman"/>
          <w:b/>
          <w:sz w:val="28"/>
          <w:lang w:val="uk-UA"/>
        </w:rPr>
        <w:t xml:space="preserve">1-й </w:t>
      </w:r>
      <w:proofErr w:type="spellStart"/>
      <w:r w:rsidRPr="00A12291">
        <w:rPr>
          <w:rFonts w:ascii="Times New Roman" w:hAnsi="Times New Roman" w:cs="Times New Roman"/>
          <w:b/>
          <w:sz w:val="28"/>
          <w:lang w:val="uk-UA"/>
        </w:rPr>
        <w:t>мальчик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Нет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что-то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твоя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идея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мне не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очень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нравится</w:t>
      </w:r>
      <w:proofErr w:type="spellEnd"/>
      <w:r>
        <w:rPr>
          <w:rFonts w:ascii="Times New Roman" w:hAnsi="Times New Roman" w:cs="Times New Roman"/>
          <w:sz w:val="28"/>
          <w:lang w:val="uk-UA"/>
        </w:rPr>
        <w:t>!</w:t>
      </w:r>
    </w:p>
    <w:p w:rsidR="00DE62FC" w:rsidRDefault="00DE62FC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A12291">
        <w:rPr>
          <w:rFonts w:ascii="Times New Roman" w:hAnsi="Times New Roman" w:cs="Times New Roman"/>
          <w:b/>
          <w:sz w:val="28"/>
          <w:lang w:val="uk-UA"/>
        </w:rPr>
        <w:t>Друзья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   </w:t>
      </w:r>
      <w:r w:rsidR="006B3494">
        <w:rPr>
          <w:rFonts w:ascii="Times New Roman" w:hAnsi="Times New Roman" w:cs="Times New Roman"/>
          <w:sz w:val="28"/>
          <w:lang w:val="uk-UA"/>
        </w:rPr>
        <w:t xml:space="preserve">       </w:t>
      </w:r>
      <w:r>
        <w:rPr>
          <w:rFonts w:ascii="Times New Roman" w:hAnsi="Times New Roman" w:cs="Times New Roman"/>
          <w:sz w:val="28"/>
          <w:lang w:val="uk-UA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что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если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вы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подарите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маме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сковородильник</w:t>
      </w:r>
      <w:proofErr w:type="spellEnd"/>
      <w:r>
        <w:rPr>
          <w:rFonts w:ascii="Times New Roman" w:hAnsi="Times New Roman" w:cs="Times New Roman"/>
          <w:sz w:val="28"/>
          <w:lang w:val="uk-UA"/>
        </w:rPr>
        <w:t>?</w:t>
      </w:r>
    </w:p>
    <w:p w:rsidR="00DE62FC" w:rsidRDefault="00DE62FC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DE62FC">
        <w:rPr>
          <w:rFonts w:ascii="Times New Roman" w:hAnsi="Times New Roman" w:cs="Times New Roman"/>
          <w:i/>
          <w:sz w:val="28"/>
          <w:lang w:val="uk-UA"/>
        </w:rPr>
        <w:t xml:space="preserve">      (</w:t>
      </w:r>
      <w:proofErr w:type="spellStart"/>
      <w:r w:rsidRPr="00DE62FC">
        <w:rPr>
          <w:rFonts w:ascii="Times New Roman" w:hAnsi="Times New Roman" w:cs="Times New Roman"/>
          <w:i/>
          <w:sz w:val="28"/>
          <w:lang w:val="uk-UA"/>
        </w:rPr>
        <w:t>Дети</w:t>
      </w:r>
      <w:proofErr w:type="spellEnd"/>
      <w:r w:rsidRPr="00DE62FC">
        <w:rPr>
          <w:rFonts w:ascii="Times New Roman" w:hAnsi="Times New Roman" w:cs="Times New Roman"/>
          <w:i/>
          <w:sz w:val="28"/>
          <w:lang w:val="uk-UA"/>
        </w:rPr>
        <w:t xml:space="preserve"> </w:t>
      </w:r>
      <w:proofErr w:type="spellStart"/>
      <w:r w:rsidRPr="00DE62FC">
        <w:rPr>
          <w:rFonts w:ascii="Times New Roman" w:hAnsi="Times New Roman" w:cs="Times New Roman"/>
          <w:i/>
          <w:sz w:val="28"/>
          <w:lang w:val="uk-UA"/>
        </w:rPr>
        <w:t>отвечают</w:t>
      </w:r>
      <w:proofErr w:type="spellEnd"/>
      <w:r w:rsidRPr="00DE62FC">
        <w:rPr>
          <w:rFonts w:ascii="Times New Roman" w:hAnsi="Times New Roman" w:cs="Times New Roman"/>
          <w:i/>
          <w:sz w:val="28"/>
          <w:lang w:val="uk-UA"/>
        </w:rPr>
        <w:t>:   сковорода и будильник)</w:t>
      </w:r>
    </w:p>
    <w:p w:rsidR="00DE62FC" w:rsidRDefault="00722A18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A12291">
        <w:rPr>
          <w:rFonts w:ascii="Times New Roman" w:hAnsi="Times New Roman" w:cs="Times New Roman"/>
          <w:b/>
          <w:sz w:val="28"/>
          <w:lang w:val="uk-UA"/>
        </w:rPr>
        <w:t>Братья</w:t>
      </w:r>
      <w:proofErr w:type="spellEnd"/>
      <w:r w:rsidRPr="00A12291">
        <w:rPr>
          <w:rFonts w:ascii="Times New Roman" w:hAnsi="Times New Roman" w:cs="Times New Roman"/>
          <w:b/>
          <w:sz w:val="28"/>
          <w:lang w:val="uk-UA"/>
        </w:rPr>
        <w:t xml:space="preserve">  </w:t>
      </w:r>
      <w:r w:rsidR="006B3494">
        <w:rPr>
          <w:rFonts w:ascii="Times New Roman" w:hAnsi="Times New Roman" w:cs="Times New Roman"/>
          <w:b/>
          <w:sz w:val="28"/>
          <w:lang w:val="uk-UA"/>
        </w:rPr>
        <w:t xml:space="preserve">        </w:t>
      </w:r>
      <w:r>
        <w:rPr>
          <w:rFonts w:ascii="Times New Roman" w:hAnsi="Times New Roman" w:cs="Times New Roman"/>
          <w:sz w:val="28"/>
          <w:lang w:val="uk-UA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это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ещё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зачем</w:t>
      </w:r>
      <w:proofErr w:type="spellEnd"/>
      <w:r w:rsidR="00DE62FC">
        <w:rPr>
          <w:rFonts w:ascii="Times New Roman" w:hAnsi="Times New Roman" w:cs="Times New Roman"/>
          <w:sz w:val="28"/>
          <w:lang w:val="uk-UA"/>
        </w:rPr>
        <w:t>?</w:t>
      </w:r>
    </w:p>
    <w:p w:rsidR="00DE62FC" w:rsidRDefault="00DE62FC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A12291">
        <w:rPr>
          <w:rFonts w:ascii="Times New Roman" w:hAnsi="Times New Roman" w:cs="Times New Roman"/>
          <w:b/>
          <w:sz w:val="28"/>
          <w:lang w:val="uk-UA"/>
        </w:rPr>
        <w:t>Друзья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 </w:t>
      </w:r>
      <w:r w:rsidR="006B3494">
        <w:rPr>
          <w:rFonts w:ascii="Times New Roman" w:hAnsi="Times New Roman" w:cs="Times New Roman"/>
          <w:sz w:val="28"/>
          <w:lang w:val="uk-UA"/>
        </w:rPr>
        <w:t xml:space="preserve">       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Как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зачем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?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Поставит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мама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котлеты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на плиту жарить, а сама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может</w:t>
      </w:r>
      <w:proofErr w:type="spellEnd"/>
      <w:r w:rsidR="00722A18">
        <w:rPr>
          <w:rFonts w:ascii="Times New Roman" w:hAnsi="Times New Roman" w:cs="Times New Roman"/>
          <w:sz w:val="28"/>
          <w:lang w:val="uk-UA"/>
        </w:rPr>
        <w:t xml:space="preserve"> </w:t>
      </w:r>
      <w:r w:rsidR="006B3494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другими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делами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заняться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или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поспать</w:t>
      </w:r>
      <w:proofErr w:type="spellEnd"/>
      <w:r>
        <w:rPr>
          <w:rFonts w:ascii="Times New Roman" w:hAnsi="Times New Roman" w:cs="Times New Roman"/>
          <w:sz w:val="28"/>
          <w:lang w:val="uk-UA"/>
        </w:rPr>
        <w:t>.</w:t>
      </w:r>
    </w:p>
    <w:p w:rsidR="00DE62FC" w:rsidRDefault="00722A18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ког</w:t>
      </w:r>
      <w:r w:rsidR="00DE62FC">
        <w:rPr>
          <w:rFonts w:ascii="Times New Roman" w:hAnsi="Times New Roman" w:cs="Times New Roman"/>
          <w:sz w:val="28"/>
          <w:lang w:val="uk-UA"/>
        </w:rPr>
        <w:t>да</w:t>
      </w:r>
      <w:proofErr w:type="spellEnd"/>
      <w:r w:rsidR="00DE62FC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DE62FC">
        <w:rPr>
          <w:rFonts w:ascii="Times New Roman" w:hAnsi="Times New Roman" w:cs="Times New Roman"/>
          <w:sz w:val="28"/>
          <w:lang w:val="uk-UA"/>
        </w:rPr>
        <w:t>котлеты</w:t>
      </w:r>
      <w:proofErr w:type="spellEnd"/>
      <w:r w:rsidR="00DE62FC">
        <w:rPr>
          <w:rFonts w:ascii="Times New Roman" w:hAnsi="Times New Roman" w:cs="Times New Roman"/>
          <w:sz w:val="28"/>
          <w:lang w:val="uk-UA"/>
        </w:rPr>
        <w:t xml:space="preserve"> пожаряться, </w:t>
      </w:r>
      <w:proofErr w:type="spellStart"/>
      <w:r w:rsidR="00DE62FC">
        <w:rPr>
          <w:rFonts w:ascii="Times New Roman" w:hAnsi="Times New Roman" w:cs="Times New Roman"/>
          <w:sz w:val="28"/>
          <w:lang w:val="uk-UA"/>
        </w:rPr>
        <w:t>сразу</w:t>
      </w:r>
      <w:proofErr w:type="spellEnd"/>
      <w:r w:rsidR="00DE62FC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DE62FC">
        <w:rPr>
          <w:rFonts w:ascii="Times New Roman" w:hAnsi="Times New Roman" w:cs="Times New Roman"/>
          <w:sz w:val="28"/>
          <w:lang w:val="uk-UA"/>
        </w:rPr>
        <w:t>звонок</w:t>
      </w:r>
      <w:proofErr w:type="spellEnd"/>
      <w:r w:rsidR="00DE62FC">
        <w:rPr>
          <w:rFonts w:ascii="Times New Roman" w:hAnsi="Times New Roman" w:cs="Times New Roman"/>
          <w:sz w:val="28"/>
          <w:lang w:val="uk-UA"/>
        </w:rPr>
        <w:t xml:space="preserve"> – готово!</w:t>
      </w:r>
    </w:p>
    <w:p w:rsidR="00DE62FC" w:rsidRDefault="00DE62FC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A12291">
        <w:rPr>
          <w:rFonts w:ascii="Times New Roman" w:hAnsi="Times New Roman" w:cs="Times New Roman"/>
          <w:b/>
          <w:sz w:val="28"/>
          <w:lang w:val="uk-UA"/>
        </w:rPr>
        <w:t>Братья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Нет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, наша мама и на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простой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сковородке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вкусные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котлеты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жарит</w:t>
      </w:r>
      <w:proofErr w:type="spellEnd"/>
      <w:r>
        <w:rPr>
          <w:rFonts w:ascii="Times New Roman" w:hAnsi="Times New Roman" w:cs="Times New Roman"/>
          <w:sz w:val="28"/>
          <w:lang w:val="uk-UA"/>
        </w:rPr>
        <w:t>.</w:t>
      </w:r>
    </w:p>
    <w:p w:rsidR="00DE62FC" w:rsidRDefault="00DE62FC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</w:t>
      </w:r>
      <w:r w:rsidRPr="00DE62FC">
        <w:rPr>
          <w:rFonts w:ascii="Times New Roman" w:hAnsi="Times New Roman" w:cs="Times New Roman"/>
          <w:i/>
          <w:sz w:val="28"/>
          <w:lang w:val="uk-UA"/>
        </w:rPr>
        <w:t>(</w:t>
      </w:r>
      <w:proofErr w:type="spellStart"/>
      <w:r w:rsidRPr="00DE62FC">
        <w:rPr>
          <w:rFonts w:ascii="Times New Roman" w:hAnsi="Times New Roman" w:cs="Times New Roman"/>
          <w:i/>
          <w:sz w:val="28"/>
          <w:lang w:val="uk-UA"/>
        </w:rPr>
        <w:t>Мальчики</w:t>
      </w:r>
      <w:proofErr w:type="spellEnd"/>
      <w:r w:rsidRPr="00DE62FC">
        <w:rPr>
          <w:rFonts w:ascii="Times New Roman" w:hAnsi="Times New Roman" w:cs="Times New Roman"/>
          <w:i/>
          <w:sz w:val="28"/>
          <w:lang w:val="uk-UA"/>
        </w:rPr>
        <w:t xml:space="preserve"> </w:t>
      </w:r>
      <w:proofErr w:type="spellStart"/>
      <w:r w:rsidRPr="00DE62FC">
        <w:rPr>
          <w:rFonts w:ascii="Times New Roman" w:hAnsi="Times New Roman" w:cs="Times New Roman"/>
          <w:i/>
          <w:sz w:val="28"/>
          <w:lang w:val="uk-UA"/>
        </w:rPr>
        <w:t>задумываются</w:t>
      </w:r>
      <w:proofErr w:type="spellEnd"/>
      <w:r w:rsidRPr="00DE62FC">
        <w:rPr>
          <w:rFonts w:ascii="Times New Roman" w:hAnsi="Times New Roman" w:cs="Times New Roman"/>
          <w:i/>
          <w:sz w:val="28"/>
          <w:lang w:val="uk-UA"/>
        </w:rPr>
        <w:t>)</w:t>
      </w:r>
    </w:p>
    <w:p w:rsidR="00DE62FC" w:rsidRDefault="00DE62FC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A12291">
        <w:rPr>
          <w:rFonts w:ascii="Times New Roman" w:hAnsi="Times New Roman" w:cs="Times New Roman"/>
          <w:b/>
          <w:sz w:val="28"/>
          <w:lang w:val="uk-UA"/>
        </w:rPr>
        <w:lastRenderedPageBreak/>
        <w:t xml:space="preserve">1-й </w:t>
      </w:r>
      <w:proofErr w:type="spellStart"/>
      <w:r w:rsidRPr="00A12291">
        <w:rPr>
          <w:rFonts w:ascii="Times New Roman" w:hAnsi="Times New Roman" w:cs="Times New Roman"/>
          <w:b/>
          <w:sz w:val="28"/>
          <w:lang w:val="uk-UA"/>
        </w:rPr>
        <w:t>мальчик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lang w:val="uk-UA"/>
        </w:rPr>
        <w:t>радостно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)  Давай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нарисуем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маме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красивый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букет</w:t>
      </w:r>
      <w:r w:rsidR="00722A18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722A18">
        <w:rPr>
          <w:rFonts w:ascii="Times New Roman" w:hAnsi="Times New Roman" w:cs="Times New Roman"/>
          <w:sz w:val="28"/>
          <w:lang w:val="uk-UA"/>
        </w:rPr>
        <w:t>цветов</w:t>
      </w:r>
      <w:proofErr w:type="spellEnd"/>
      <w:r w:rsidR="00722A18">
        <w:rPr>
          <w:rFonts w:ascii="Times New Roman" w:hAnsi="Times New Roman" w:cs="Times New Roman"/>
          <w:sz w:val="28"/>
          <w:lang w:val="uk-UA"/>
        </w:rPr>
        <w:t xml:space="preserve"> и </w:t>
      </w:r>
      <w:proofErr w:type="spellStart"/>
      <w:r w:rsidR="00722A18">
        <w:rPr>
          <w:rFonts w:ascii="Times New Roman" w:hAnsi="Times New Roman" w:cs="Times New Roman"/>
          <w:sz w:val="28"/>
          <w:lang w:val="uk-UA"/>
        </w:rPr>
        <w:t>ещё</w:t>
      </w:r>
      <w:proofErr w:type="spellEnd"/>
      <w:r w:rsidR="00722A18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722A18">
        <w:rPr>
          <w:rFonts w:ascii="Times New Roman" w:hAnsi="Times New Roman" w:cs="Times New Roman"/>
          <w:sz w:val="28"/>
          <w:lang w:val="uk-UA"/>
        </w:rPr>
        <w:t>всегда</w:t>
      </w:r>
      <w:proofErr w:type="spellEnd"/>
      <w:r w:rsidR="00722A18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722A18">
        <w:rPr>
          <w:rFonts w:ascii="Times New Roman" w:hAnsi="Times New Roman" w:cs="Times New Roman"/>
          <w:sz w:val="28"/>
          <w:lang w:val="uk-UA"/>
        </w:rPr>
        <w:t>будем</w:t>
      </w:r>
      <w:proofErr w:type="spellEnd"/>
      <w:r w:rsidR="00722A18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722A18">
        <w:rPr>
          <w:rFonts w:ascii="Times New Roman" w:hAnsi="Times New Roman" w:cs="Times New Roman"/>
          <w:sz w:val="28"/>
          <w:lang w:val="uk-UA"/>
        </w:rPr>
        <w:t>помог</w:t>
      </w:r>
      <w:r>
        <w:rPr>
          <w:rFonts w:ascii="Times New Roman" w:hAnsi="Times New Roman" w:cs="Times New Roman"/>
          <w:sz w:val="28"/>
          <w:lang w:val="uk-UA"/>
        </w:rPr>
        <w:t>ать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и не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будем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её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никогда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расстраивать</w:t>
      </w:r>
      <w:proofErr w:type="spellEnd"/>
      <w:r w:rsidR="001D683C">
        <w:rPr>
          <w:rFonts w:ascii="Times New Roman" w:hAnsi="Times New Roman" w:cs="Times New Roman"/>
          <w:sz w:val="28"/>
          <w:lang w:val="uk-UA"/>
        </w:rPr>
        <w:t>!   (</w:t>
      </w:r>
      <w:proofErr w:type="spellStart"/>
      <w:r w:rsidR="001D683C">
        <w:rPr>
          <w:rFonts w:ascii="Times New Roman" w:hAnsi="Times New Roman" w:cs="Times New Roman"/>
          <w:sz w:val="28"/>
          <w:lang w:val="uk-UA"/>
        </w:rPr>
        <w:t>садятся</w:t>
      </w:r>
      <w:proofErr w:type="spellEnd"/>
      <w:r w:rsidR="001D683C">
        <w:rPr>
          <w:rFonts w:ascii="Times New Roman" w:hAnsi="Times New Roman" w:cs="Times New Roman"/>
          <w:sz w:val="28"/>
          <w:lang w:val="uk-UA"/>
        </w:rPr>
        <w:t xml:space="preserve"> за </w:t>
      </w:r>
      <w:proofErr w:type="spellStart"/>
      <w:r w:rsidR="001D683C">
        <w:rPr>
          <w:rFonts w:ascii="Times New Roman" w:hAnsi="Times New Roman" w:cs="Times New Roman"/>
          <w:sz w:val="28"/>
          <w:lang w:val="uk-UA"/>
        </w:rPr>
        <w:t>стол</w:t>
      </w:r>
      <w:proofErr w:type="spellEnd"/>
      <w:r w:rsidR="001D683C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1D683C">
        <w:rPr>
          <w:rFonts w:ascii="Times New Roman" w:hAnsi="Times New Roman" w:cs="Times New Roman"/>
          <w:sz w:val="28"/>
          <w:lang w:val="uk-UA"/>
        </w:rPr>
        <w:t>рисовать</w:t>
      </w:r>
      <w:proofErr w:type="spellEnd"/>
      <w:r w:rsidR="001D683C">
        <w:rPr>
          <w:rFonts w:ascii="Times New Roman" w:hAnsi="Times New Roman" w:cs="Times New Roman"/>
          <w:sz w:val="28"/>
          <w:lang w:val="uk-UA"/>
        </w:rPr>
        <w:t>)</w:t>
      </w:r>
    </w:p>
    <w:p w:rsidR="001D683C" w:rsidRPr="000C7EF5" w:rsidRDefault="001D683C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proofErr w:type="spellStart"/>
      <w:r w:rsidRPr="00A12291">
        <w:rPr>
          <w:rFonts w:ascii="Times New Roman" w:hAnsi="Times New Roman" w:cs="Times New Roman"/>
          <w:b/>
          <w:sz w:val="28"/>
          <w:lang w:val="uk-UA"/>
        </w:rPr>
        <w:t>Друзья</w:t>
      </w:r>
      <w:proofErr w:type="spellEnd"/>
      <w:r w:rsidRPr="00A12291">
        <w:rPr>
          <w:rFonts w:ascii="Times New Roman" w:hAnsi="Times New Roman" w:cs="Times New Roman"/>
          <w:b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  </w:t>
      </w:r>
      <w:r w:rsidR="006B3494">
        <w:rPr>
          <w:rFonts w:ascii="Times New Roman" w:hAnsi="Times New Roman" w:cs="Times New Roman"/>
          <w:sz w:val="28"/>
          <w:lang w:val="uk-UA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Побежим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мы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делать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маме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подарок.</w:t>
      </w:r>
    </w:p>
    <w:p w:rsidR="00722A18" w:rsidRDefault="000C7EF5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A12291">
        <w:rPr>
          <w:rFonts w:ascii="Times New Roman" w:hAnsi="Times New Roman" w:cs="Times New Roman"/>
          <w:b/>
          <w:sz w:val="28"/>
        </w:rPr>
        <w:t>Учитель</w:t>
      </w:r>
      <w:r w:rsidRPr="000C7EF5">
        <w:rPr>
          <w:rFonts w:ascii="Times New Roman" w:hAnsi="Times New Roman" w:cs="Times New Roman"/>
          <w:sz w:val="28"/>
        </w:rPr>
        <w:t xml:space="preserve">   Мальчики всё-таки нашл</w:t>
      </w:r>
      <w:r>
        <w:rPr>
          <w:rFonts w:ascii="Times New Roman" w:hAnsi="Times New Roman" w:cs="Times New Roman"/>
          <w:sz w:val="28"/>
        </w:rPr>
        <w:t>и решение  этой трудной задачи.</w:t>
      </w:r>
      <w:r w:rsidRPr="000C7EF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8 Марта творит настоящие чудеса с детьми, они становятся внимательными, заботливыми.</w:t>
      </w:r>
    </w:p>
    <w:p w:rsidR="00722A18" w:rsidRDefault="00722A18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A12291">
        <w:rPr>
          <w:rFonts w:ascii="Times New Roman" w:hAnsi="Times New Roman" w:cs="Times New Roman"/>
          <w:b/>
          <w:sz w:val="28"/>
        </w:rPr>
        <w:t>1-й ученик</w:t>
      </w:r>
      <w:r>
        <w:rPr>
          <w:rFonts w:ascii="Times New Roman" w:hAnsi="Times New Roman" w:cs="Times New Roman"/>
          <w:sz w:val="28"/>
        </w:rPr>
        <w:t xml:space="preserve"> Лень любила всей душой нежиться в кровати,</w:t>
      </w:r>
    </w:p>
    <w:p w:rsidR="00722A18" w:rsidRDefault="00722A18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Лень была большой-большой, даже больше Кати.</w:t>
      </w:r>
    </w:p>
    <w:p w:rsidR="00722A18" w:rsidRDefault="00722A18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A12291">
        <w:rPr>
          <w:rFonts w:ascii="Times New Roman" w:hAnsi="Times New Roman" w:cs="Times New Roman"/>
          <w:b/>
          <w:sz w:val="28"/>
        </w:rPr>
        <w:t>2-й ученик</w:t>
      </w:r>
      <w:proofErr w:type="gramStart"/>
      <w:r>
        <w:rPr>
          <w:rFonts w:ascii="Times New Roman" w:hAnsi="Times New Roman" w:cs="Times New Roman"/>
          <w:sz w:val="28"/>
        </w:rPr>
        <w:t xml:space="preserve">   Н</w:t>
      </w:r>
      <w:proofErr w:type="gramEnd"/>
      <w:r>
        <w:rPr>
          <w:rFonts w:ascii="Times New Roman" w:hAnsi="Times New Roman" w:cs="Times New Roman"/>
          <w:sz w:val="28"/>
        </w:rPr>
        <w:t>о сегодня, очень странно, встала Катя рано-рано,</w:t>
      </w:r>
    </w:p>
    <w:p w:rsidR="00722A18" w:rsidRDefault="00722A18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Сарафан взяла со стула, а на лень и не взглянула.</w:t>
      </w:r>
    </w:p>
    <w:p w:rsidR="00722A18" w:rsidRDefault="00722A18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A12291">
        <w:rPr>
          <w:rFonts w:ascii="Times New Roman" w:hAnsi="Times New Roman" w:cs="Times New Roman"/>
          <w:b/>
          <w:sz w:val="28"/>
        </w:rPr>
        <w:t>3-й ученик</w:t>
      </w:r>
      <w:r>
        <w:rPr>
          <w:rFonts w:ascii="Times New Roman" w:hAnsi="Times New Roman" w:cs="Times New Roman"/>
          <w:sz w:val="28"/>
        </w:rPr>
        <w:t xml:space="preserve">   Лень следит за ней украдкой: Катя сделала зарядку</w:t>
      </w:r>
    </w:p>
    <w:p w:rsidR="00722A18" w:rsidRDefault="00722A18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И теперь рисует маме вазу с яркими цветами.</w:t>
      </w:r>
    </w:p>
    <w:p w:rsidR="00722A18" w:rsidRDefault="00722A18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A12291">
        <w:rPr>
          <w:rFonts w:ascii="Times New Roman" w:hAnsi="Times New Roman" w:cs="Times New Roman"/>
          <w:b/>
          <w:sz w:val="28"/>
        </w:rPr>
        <w:t>4-й ученик</w:t>
      </w:r>
      <w:proofErr w:type="gramStart"/>
      <w:r>
        <w:rPr>
          <w:rFonts w:ascii="Times New Roman" w:hAnsi="Times New Roman" w:cs="Times New Roman"/>
          <w:sz w:val="28"/>
        </w:rPr>
        <w:t xml:space="preserve">   А</w:t>
      </w:r>
      <w:proofErr w:type="gramEnd"/>
      <w:r>
        <w:rPr>
          <w:rFonts w:ascii="Times New Roman" w:hAnsi="Times New Roman" w:cs="Times New Roman"/>
          <w:sz w:val="28"/>
        </w:rPr>
        <w:t xml:space="preserve"> потом на кухне Катя для себя нашла занятье:</w:t>
      </w:r>
    </w:p>
    <w:p w:rsidR="00722A18" w:rsidRDefault="00722A18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Там, на удивленье Лени, Катя сделала пельмени,</w:t>
      </w:r>
    </w:p>
    <w:p w:rsidR="00722A18" w:rsidRDefault="00722A18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А потом исчезла Лень…</w:t>
      </w:r>
    </w:p>
    <w:p w:rsidR="00007459" w:rsidRDefault="00722A18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(вместе)    Вот что значит      - Мамин День!</w:t>
      </w:r>
    </w:p>
    <w:p w:rsidR="00A60F8D" w:rsidRPr="00A12291" w:rsidRDefault="00A60F8D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 w:rsidRPr="00A12291">
        <w:rPr>
          <w:rFonts w:ascii="Times New Roman" w:hAnsi="Times New Roman" w:cs="Times New Roman"/>
          <w:b/>
          <w:i/>
          <w:sz w:val="28"/>
        </w:rPr>
        <w:t xml:space="preserve">Игра для мам </w:t>
      </w:r>
      <w:r w:rsidRPr="00A12291">
        <w:rPr>
          <w:rFonts w:ascii="Times New Roman" w:hAnsi="Times New Roman" w:cs="Times New Roman"/>
          <w:i/>
          <w:sz w:val="28"/>
        </w:rPr>
        <w:t xml:space="preserve"> «Узнай голос  своего ребёнка»</w:t>
      </w:r>
      <w:r w:rsidR="006424B9" w:rsidRPr="00A12291">
        <w:rPr>
          <w:rFonts w:ascii="Times New Roman" w:hAnsi="Times New Roman" w:cs="Times New Roman"/>
          <w:i/>
          <w:sz w:val="28"/>
        </w:rPr>
        <w:t>,</w:t>
      </w:r>
    </w:p>
    <w:p w:rsidR="006424B9" w:rsidRPr="00A12291" w:rsidRDefault="006424B9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</w:t>
      </w:r>
      <w:r w:rsidRPr="00A12291">
        <w:rPr>
          <w:rFonts w:ascii="Times New Roman" w:hAnsi="Times New Roman" w:cs="Times New Roman"/>
          <w:i/>
          <w:sz w:val="28"/>
        </w:rPr>
        <w:t>«Имена в песнях</w:t>
      </w:r>
      <w:proofErr w:type="gramStart"/>
      <w:r w:rsidRPr="00A12291">
        <w:rPr>
          <w:rFonts w:ascii="Times New Roman" w:hAnsi="Times New Roman" w:cs="Times New Roman"/>
          <w:i/>
          <w:sz w:val="28"/>
        </w:rPr>
        <w:t>»-</w:t>
      </w:r>
      <w:proofErr w:type="gramEnd"/>
      <w:r w:rsidRPr="00A12291">
        <w:rPr>
          <w:rFonts w:ascii="Times New Roman" w:hAnsi="Times New Roman" w:cs="Times New Roman"/>
          <w:i/>
          <w:sz w:val="28"/>
        </w:rPr>
        <w:t>вспомнить песни, в которых есть женские имена.</w:t>
      </w:r>
    </w:p>
    <w:p w:rsidR="00A60F8D" w:rsidRPr="006B3494" w:rsidRDefault="00A60F8D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i/>
          <w:color w:val="00B050"/>
          <w:sz w:val="28"/>
        </w:rPr>
      </w:pPr>
      <w:r w:rsidRPr="006B3494">
        <w:rPr>
          <w:rFonts w:ascii="Times New Roman" w:hAnsi="Times New Roman" w:cs="Times New Roman"/>
          <w:i/>
          <w:color w:val="00B050"/>
          <w:sz w:val="28"/>
        </w:rPr>
        <w:t xml:space="preserve">                          (Дети поют «Песенку мамонтёнка»)</w:t>
      </w:r>
    </w:p>
    <w:p w:rsidR="00007459" w:rsidRDefault="00007459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A12291">
        <w:rPr>
          <w:rFonts w:ascii="Times New Roman" w:hAnsi="Times New Roman" w:cs="Times New Roman"/>
          <w:b/>
          <w:sz w:val="28"/>
        </w:rPr>
        <w:t xml:space="preserve">Учитель </w:t>
      </w:r>
      <w:r>
        <w:rPr>
          <w:rFonts w:ascii="Times New Roman" w:hAnsi="Times New Roman" w:cs="Times New Roman"/>
          <w:sz w:val="28"/>
        </w:rPr>
        <w:t xml:space="preserve">       Но в день 8 Марта мы поздравляем не только </w:t>
      </w:r>
      <w:proofErr w:type="spellStart"/>
      <w:r>
        <w:rPr>
          <w:rFonts w:ascii="Times New Roman" w:hAnsi="Times New Roman" w:cs="Times New Roman"/>
          <w:sz w:val="28"/>
        </w:rPr>
        <w:t>мам</w:t>
      </w:r>
      <w:proofErr w:type="gramStart"/>
      <w:r>
        <w:rPr>
          <w:rFonts w:ascii="Times New Roman" w:hAnsi="Times New Roman" w:cs="Times New Roman"/>
          <w:sz w:val="28"/>
        </w:rPr>
        <w:t>,н</w:t>
      </w:r>
      <w:proofErr w:type="gramEnd"/>
      <w:r>
        <w:rPr>
          <w:rFonts w:ascii="Times New Roman" w:hAnsi="Times New Roman" w:cs="Times New Roman"/>
          <w:sz w:val="28"/>
        </w:rPr>
        <w:t>о</w:t>
      </w:r>
      <w:proofErr w:type="spellEnd"/>
      <w:r>
        <w:rPr>
          <w:rFonts w:ascii="Times New Roman" w:hAnsi="Times New Roman" w:cs="Times New Roman"/>
          <w:sz w:val="28"/>
        </w:rPr>
        <w:t xml:space="preserve"> и самых старших женщин в доме – бабушек. И мы говорим им большое спасибо за их доброту, ласку, заботу, внимание, за любовь, которую они дарят своим внучатам!</w:t>
      </w:r>
    </w:p>
    <w:p w:rsidR="00007459" w:rsidRDefault="00007459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A12291">
        <w:rPr>
          <w:rFonts w:ascii="Times New Roman" w:hAnsi="Times New Roman" w:cs="Times New Roman"/>
          <w:b/>
          <w:sz w:val="28"/>
        </w:rPr>
        <w:t>1-й ученик</w:t>
      </w:r>
      <w:r w:rsidR="006B3494">
        <w:rPr>
          <w:rFonts w:ascii="Times New Roman" w:hAnsi="Times New Roman" w:cs="Times New Roman"/>
          <w:sz w:val="28"/>
        </w:rPr>
        <w:t xml:space="preserve">         </w:t>
      </w:r>
      <w:r>
        <w:rPr>
          <w:rFonts w:ascii="Times New Roman" w:hAnsi="Times New Roman" w:cs="Times New Roman"/>
          <w:sz w:val="28"/>
        </w:rPr>
        <w:t xml:space="preserve">Я с бабушкой своею дружу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давным</w:t>
      </w:r>
      <w:proofErr w:type="spellEnd"/>
      <w:r>
        <w:rPr>
          <w:rFonts w:ascii="Times New Roman" w:hAnsi="Times New Roman" w:cs="Times New Roman"/>
          <w:sz w:val="28"/>
        </w:rPr>
        <w:t>- давно</w:t>
      </w:r>
      <w:proofErr w:type="gramEnd"/>
      <w:r>
        <w:rPr>
          <w:rFonts w:ascii="Times New Roman" w:hAnsi="Times New Roman" w:cs="Times New Roman"/>
          <w:sz w:val="28"/>
        </w:rPr>
        <w:t>.</w:t>
      </w:r>
    </w:p>
    <w:p w:rsidR="00007459" w:rsidRDefault="00007459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Она во всех затеях со мною заодно.</w:t>
      </w:r>
    </w:p>
    <w:p w:rsidR="00007459" w:rsidRDefault="00007459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Я с ней не знаю скуки, и всё мне любо в ней,</w:t>
      </w:r>
    </w:p>
    <w:p w:rsidR="00007459" w:rsidRDefault="00007459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Но бабушкины руки люблю всего сильней.</w:t>
      </w:r>
    </w:p>
    <w:p w:rsidR="00007459" w:rsidRDefault="00007459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A12291">
        <w:rPr>
          <w:rFonts w:ascii="Times New Roman" w:hAnsi="Times New Roman" w:cs="Times New Roman"/>
          <w:b/>
          <w:sz w:val="28"/>
        </w:rPr>
        <w:t>2-й ученик</w:t>
      </w:r>
      <w:proofErr w:type="gramStart"/>
      <w:r>
        <w:rPr>
          <w:rFonts w:ascii="Times New Roman" w:hAnsi="Times New Roman" w:cs="Times New Roman"/>
          <w:sz w:val="28"/>
        </w:rPr>
        <w:t xml:space="preserve">         А</w:t>
      </w:r>
      <w:proofErr w:type="gramEnd"/>
      <w:r>
        <w:rPr>
          <w:rFonts w:ascii="Times New Roman" w:hAnsi="Times New Roman" w:cs="Times New Roman"/>
          <w:sz w:val="28"/>
        </w:rPr>
        <w:t>х, сколько руки эти чудесного творят!</w:t>
      </w:r>
    </w:p>
    <w:p w:rsidR="00007459" w:rsidRDefault="00007459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Латают, вяжут,</w:t>
      </w:r>
      <w:r w:rsidR="0048370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метят, всё что-то мастерят.</w:t>
      </w:r>
    </w:p>
    <w:p w:rsidR="00007459" w:rsidRDefault="00007459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Так толсто мажут пенки, так густо сыплют мак, </w:t>
      </w:r>
    </w:p>
    <w:p w:rsidR="00007459" w:rsidRDefault="00007459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Так грубо трут ступеньки, ласкают нежно так!</w:t>
      </w:r>
    </w:p>
    <w:p w:rsidR="00007459" w:rsidRDefault="00007459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A12291">
        <w:rPr>
          <w:rFonts w:ascii="Times New Roman" w:hAnsi="Times New Roman" w:cs="Times New Roman"/>
          <w:b/>
          <w:sz w:val="28"/>
        </w:rPr>
        <w:t>3-й ученик</w:t>
      </w:r>
      <w:proofErr w:type="gramStart"/>
      <w:r>
        <w:rPr>
          <w:rFonts w:ascii="Times New Roman" w:hAnsi="Times New Roman" w:cs="Times New Roman"/>
          <w:sz w:val="28"/>
        </w:rPr>
        <w:t xml:space="preserve">          Н</w:t>
      </w:r>
      <w:proofErr w:type="gramEnd"/>
      <w:r>
        <w:rPr>
          <w:rFonts w:ascii="Times New Roman" w:hAnsi="Times New Roman" w:cs="Times New Roman"/>
          <w:sz w:val="28"/>
        </w:rPr>
        <w:t>астанет вечер – тени сплетаются в окне</w:t>
      </w:r>
    </w:p>
    <w:p w:rsidR="00483705" w:rsidRDefault="00007459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И сказки-сновиденья рассказывают мне</w:t>
      </w:r>
      <w:r w:rsidR="00483705">
        <w:rPr>
          <w:rFonts w:ascii="Times New Roman" w:hAnsi="Times New Roman" w:cs="Times New Roman"/>
          <w:sz w:val="28"/>
        </w:rPr>
        <w:t>.</w:t>
      </w:r>
    </w:p>
    <w:p w:rsidR="00483705" w:rsidRDefault="00483705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Ко сну ночник засветят – и тут замолкнут вдруг.</w:t>
      </w:r>
    </w:p>
    <w:p w:rsidR="00722A18" w:rsidRDefault="00483705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</w:t>
      </w:r>
      <w:r w:rsidR="006B349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Умней их нет</w:t>
      </w:r>
      <w:proofErr w:type="gramEnd"/>
      <w:r>
        <w:rPr>
          <w:rFonts w:ascii="Times New Roman" w:hAnsi="Times New Roman" w:cs="Times New Roman"/>
          <w:sz w:val="28"/>
        </w:rPr>
        <w:t xml:space="preserve"> на свете и нет добрее рук.</w:t>
      </w:r>
      <w:ins w:id="0" w:author="пользователь" w:date="2015-02-07T20:14:00Z">
        <w:r w:rsidR="00722A18">
          <w:rPr>
            <w:rFonts w:ascii="Times New Roman" w:hAnsi="Times New Roman" w:cs="Times New Roman"/>
            <w:sz w:val="28"/>
          </w:rPr>
          <w:t xml:space="preserve"> </w:t>
        </w:r>
      </w:ins>
    </w:p>
    <w:p w:rsidR="00483705" w:rsidRDefault="00483705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A12291">
        <w:rPr>
          <w:rFonts w:ascii="Times New Roman" w:hAnsi="Times New Roman" w:cs="Times New Roman"/>
          <w:b/>
          <w:sz w:val="28"/>
        </w:rPr>
        <w:t>4-й ученик</w:t>
      </w:r>
      <w:proofErr w:type="gramStart"/>
      <w:r w:rsidR="006B3494">
        <w:rPr>
          <w:rFonts w:ascii="Times New Roman" w:hAnsi="Times New Roman" w:cs="Times New Roman"/>
          <w:sz w:val="28"/>
        </w:rPr>
        <w:t xml:space="preserve">       </w:t>
      </w:r>
      <w:r>
        <w:rPr>
          <w:rFonts w:ascii="Times New Roman" w:hAnsi="Times New Roman" w:cs="Times New Roman"/>
          <w:sz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</w:rPr>
        <w:t>чень бабушку свою маму мамину люблю,</w:t>
      </w:r>
    </w:p>
    <w:p w:rsidR="00483705" w:rsidRDefault="00483705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У неё морщинок много, а на лбу – седая прядь,</w:t>
      </w:r>
    </w:p>
    <w:p w:rsidR="00483705" w:rsidRDefault="00483705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Так и хочется потрогать, а потом поцеловать.</w:t>
      </w:r>
    </w:p>
    <w:p w:rsidR="00483705" w:rsidRDefault="00483705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A12291">
        <w:rPr>
          <w:rFonts w:ascii="Times New Roman" w:hAnsi="Times New Roman" w:cs="Times New Roman"/>
          <w:b/>
          <w:sz w:val="28"/>
        </w:rPr>
        <w:t>5-й ученик</w:t>
      </w:r>
      <w:r w:rsidR="006B3494">
        <w:rPr>
          <w:rFonts w:ascii="Times New Roman" w:hAnsi="Times New Roman" w:cs="Times New Roman"/>
          <w:sz w:val="28"/>
        </w:rPr>
        <w:t xml:space="preserve">        </w:t>
      </w:r>
      <w:r>
        <w:rPr>
          <w:rFonts w:ascii="Times New Roman" w:hAnsi="Times New Roman" w:cs="Times New Roman"/>
          <w:sz w:val="28"/>
        </w:rPr>
        <w:t>Бабушкино сердце доброе, большое,</w:t>
      </w:r>
    </w:p>
    <w:p w:rsidR="00483705" w:rsidRDefault="00483705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Кто нам сказку прочитает, </w:t>
      </w:r>
    </w:p>
    <w:p w:rsidR="00483705" w:rsidRDefault="00483705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Кто нам песенку споёт?</w:t>
      </w:r>
    </w:p>
    <w:p w:rsidR="00483705" w:rsidRDefault="00483705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</w:t>
      </w:r>
      <w:r w:rsidR="00864B81">
        <w:rPr>
          <w:rFonts w:ascii="Times New Roman" w:hAnsi="Times New Roman" w:cs="Times New Roman"/>
          <w:sz w:val="28"/>
        </w:rPr>
        <w:t>Милая, родная, любимая такая,</w:t>
      </w:r>
    </w:p>
    <w:p w:rsidR="00864B81" w:rsidRDefault="00864B81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        Вечно  молодая бабуля дорогая!</w:t>
      </w:r>
    </w:p>
    <w:p w:rsidR="00864B81" w:rsidRDefault="00864B81" w:rsidP="0043301F">
      <w:pPr>
        <w:tabs>
          <w:tab w:val="left" w:pos="1740"/>
        </w:tabs>
        <w:spacing w:after="0"/>
        <w:rPr>
          <w:rFonts w:ascii="Times New Roman" w:hAnsi="Times New Roman" w:cs="Times New Roman"/>
          <w:sz w:val="28"/>
        </w:rPr>
      </w:pPr>
      <w:r w:rsidRPr="00A12291">
        <w:rPr>
          <w:rFonts w:ascii="Times New Roman" w:hAnsi="Times New Roman" w:cs="Times New Roman"/>
          <w:b/>
          <w:sz w:val="28"/>
        </w:rPr>
        <w:t xml:space="preserve">Учитель    </w:t>
      </w:r>
      <w:r w:rsidR="006B3494">
        <w:rPr>
          <w:rFonts w:ascii="Times New Roman" w:hAnsi="Times New Roman" w:cs="Times New Roman"/>
          <w:sz w:val="28"/>
        </w:rPr>
        <w:t xml:space="preserve">      </w:t>
      </w:r>
      <w:proofErr w:type="gramStart"/>
      <w:r w:rsidR="006B3494">
        <w:rPr>
          <w:rFonts w:ascii="Times New Roman" w:hAnsi="Times New Roman" w:cs="Times New Roman"/>
          <w:sz w:val="28"/>
        </w:rPr>
        <w:t>-Р</w:t>
      </w:r>
      <w:proofErr w:type="gramEnd"/>
      <w:r w:rsidR="006B3494">
        <w:rPr>
          <w:rFonts w:ascii="Times New Roman" w:hAnsi="Times New Roman" w:cs="Times New Roman"/>
          <w:sz w:val="28"/>
        </w:rPr>
        <w:t>ебя</w:t>
      </w:r>
      <w:r>
        <w:rPr>
          <w:rFonts w:ascii="Times New Roman" w:hAnsi="Times New Roman" w:cs="Times New Roman"/>
          <w:sz w:val="28"/>
        </w:rPr>
        <w:t>та, давайте поздравим с праздником наших дорогих бабушек и                              скажем им пожелания.</w:t>
      </w:r>
    </w:p>
    <w:p w:rsidR="00864B81" w:rsidRPr="00A12291" w:rsidRDefault="00864B81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 w:rsidRPr="00A12291">
        <w:rPr>
          <w:rFonts w:ascii="Times New Roman" w:hAnsi="Times New Roman" w:cs="Times New Roman"/>
          <w:i/>
          <w:sz w:val="28"/>
        </w:rPr>
        <w:t xml:space="preserve">    (Дети поют частушки)</w:t>
      </w:r>
    </w:p>
    <w:p w:rsidR="00D21A08" w:rsidRDefault="00D21A08" w:rsidP="0043301F">
      <w:pPr>
        <w:tabs>
          <w:tab w:val="left" w:pos="174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    Ставьте ушки на макушке,</w:t>
      </w:r>
    </w:p>
    <w:p w:rsidR="00D21A08" w:rsidRDefault="00D21A08" w:rsidP="0043301F">
      <w:pPr>
        <w:tabs>
          <w:tab w:val="left" w:pos="174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Слушайте внимательно.</w:t>
      </w:r>
    </w:p>
    <w:p w:rsidR="00D21A08" w:rsidRDefault="00D21A08" w:rsidP="0043301F">
      <w:pPr>
        <w:tabs>
          <w:tab w:val="left" w:pos="174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Пропоём мы вам частушки</w:t>
      </w:r>
    </w:p>
    <w:p w:rsidR="00D21A08" w:rsidRDefault="00D21A08" w:rsidP="0043301F">
      <w:pPr>
        <w:tabs>
          <w:tab w:val="left" w:pos="174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Очень замечательно.</w:t>
      </w:r>
    </w:p>
    <w:p w:rsidR="00864B81" w:rsidRDefault="00D21A08" w:rsidP="0043301F">
      <w:pPr>
        <w:tabs>
          <w:tab w:val="left" w:pos="174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864B81">
        <w:rPr>
          <w:rFonts w:ascii="Times New Roman" w:hAnsi="Times New Roman" w:cs="Times New Roman"/>
          <w:sz w:val="28"/>
        </w:rPr>
        <w:t>.     Мы на празднике своём</w:t>
      </w:r>
    </w:p>
    <w:p w:rsidR="00864B81" w:rsidRDefault="00864B81" w:rsidP="0043301F">
      <w:pPr>
        <w:tabs>
          <w:tab w:val="left" w:pos="174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Вам частушки пропоём,</w:t>
      </w:r>
    </w:p>
    <w:p w:rsidR="00864B81" w:rsidRDefault="00864B81" w:rsidP="0043301F">
      <w:pPr>
        <w:tabs>
          <w:tab w:val="left" w:pos="174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Как мы с бабушкой вдвоём</w:t>
      </w:r>
    </w:p>
    <w:p w:rsidR="00864B81" w:rsidRDefault="00864B81" w:rsidP="0043301F">
      <w:pPr>
        <w:tabs>
          <w:tab w:val="left" w:pos="174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Очень весело живём!</w:t>
      </w:r>
    </w:p>
    <w:p w:rsidR="00864B81" w:rsidRDefault="00D21A08" w:rsidP="0043301F">
      <w:pPr>
        <w:tabs>
          <w:tab w:val="left" w:pos="174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864B81">
        <w:rPr>
          <w:rFonts w:ascii="Times New Roman" w:hAnsi="Times New Roman" w:cs="Times New Roman"/>
          <w:sz w:val="28"/>
        </w:rPr>
        <w:t>.     Мне бабуля говорит:</w:t>
      </w:r>
    </w:p>
    <w:p w:rsidR="00864B81" w:rsidRDefault="006B3494" w:rsidP="0043301F">
      <w:pPr>
        <w:tabs>
          <w:tab w:val="left" w:pos="174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864B81">
        <w:rPr>
          <w:rFonts w:ascii="Times New Roman" w:hAnsi="Times New Roman" w:cs="Times New Roman"/>
          <w:sz w:val="28"/>
        </w:rPr>
        <w:t>«У меня кругом болит!»</w:t>
      </w:r>
    </w:p>
    <w:p w:rsidR="00864B81" w:rsidRDefault="006B3494" w:rsidP="0043301F">
      <w:pPr>
        <w:tabs>
          <w:tab w:val="left" w:pos="174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864B81">
        <w:rPr>
          <w:rFonts w:ascii="Times New Roman" w:hAnsi="Times New Roman" w:cs="Times New Roman"/>
          <w:sz w:val="28"/>
        </w:rPr>
        <w:t xml:space="preserve">  Посидел я с ней три дня –</w:t>
      </w:r>
    </w:p>
    <w:p w:rsidR="00864B81" w:rsidRDefault="006B3494" w:rsidP="0043301F">
      <w:pPr>
        <w:tabs>
          <w:tab w:val="left" w:pos="174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864B81">
        <w:rPr>
          <w:rFonts w:ascii="Times New Roman" w:hAnsi="Times New Roman" w:cs="Times New Roman"/>
          <w:sz w:val="28"/>
        </w:rPr>
        <w:t xml:space="preserve"> Заболело у меня.</w:t>
      </w:r>
    </w:p>
    <w:p w:rsidR="001B127C" w:rsidRDefault="00D21A08" w:rsidP="0043301F">
      <w:pPr>
        <w:tabs>
          <w:tab w:val="left" w:pos="174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6B3494">
        <w:rPr>
          <w:rFonts w:ascii="Times New Roman" w:hAnsi="Times New Roman" w:cs="Times New Roman"/>
          <w:sz w:val="28"/>
        </w:rPr>
        <w:t xml:space="preserve">.    </w:t>
      </w:r>
      <w:r w:rsidR="001B127C">
        <w:rPr>
          <w:rFonts w:ascii="Times New Roman" w:hAnsi="Times New Roman" w:cs="Times New Roman"/>
          <w:sz w:val="28"/>
        </w:rPr>
        <w:t xml:space="preserve"> Стал я бабушку лечить</w:t>
      </w:r>
    </w:p>
    <w:p w:rsidR="001B127C" w:rsidRDefault="006B3494" w:rsidP="0043301F">
      <w:pPr>
        <w:tabs>
          <w:tab w:val="left" w:pos="174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43301F">
        <w:rPr>
          <w:rFonts w:ascii="Times New Roman" w:hAnsi="Times New Roman" w:cs="Times New Roman"/>
          <w:sz w:val="28"/>
        </w:rPr>
        <w:t xml:space="preserve"> </w:t>
      </w:r>
      <w:r w:rsidR="001B127C">
        <w:rPr>
          <w:rFonts w:ascii="Times New Roman" w:hAnsi="Times New Roman" w:cs="Times New Roman"/>
          <w:sz w:val="28"/>
        </w:rPr>
        <w:t xml:space="preserve"> Свою нездоровую</w:t>
      </w:r>
    </w:p>
    <w:p w:rsidR="001B127C" w:rsidRDefault="006B3494" w:rsidP="0043301F">
      <w:pPr>
        <w:tabs>
          <w:tab w:val="left" w:pos="174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1B127C">
        <w:rPr>
          <w:rFonts w:ascii="Times New Roman" w:hAnsi="Times New Roman" w:cs="Times New Roman"/>
          <w:sz w:val="28"/>
        </w:rPr>
        <w:t xml:space="preserve"> И поставил ей на спину</w:t>
      </w:r>
    </w:p>
    <w:p w:rsidR="00A13E61" w:rsidRDefault="006B3494" w:rsidP="0043301F">
      <w:pPr>
        <w:tabs>
          <w:tab w:val="left" w:pos="174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1B127C">
        <w:rPr>
          <w:rFonts w:ascii="Times New Roman" w:hAnsi="Times New Roman" w:cs="Times New Roman"/>
          <w:sz w:val="28"/>
        </w:rPr>
        <w:t xml:space="preserve"> Банку трёхлитровую.</w:t>
      </w:r>
    </w:p>
    <w:p w:rsidR="00A13E61" w:rsidRDefault="00D21A08" w:rsidP="0043301F">
      <w:pPr>
        <w:tabs>
          <w:tab w:val="left" w:pos="174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6B3494">
        <w:rPr>
          <w:rFonts w:ascii="Times New Roman" w:hAnsi="Times New Roman" w:cs="Times New Roman"/>
          <w:sz w:val="28"/>
        </w:rPr>
        <w:t xml:space="preserve">.    </w:t>
      </w:r>
      <w:r w:rsidR="00A13E61">
        <w:rPr>
          <w:rFonts w:ascii="Times New Roman" w:hAnsi="Times New Roman" w:cs="Times New Roman"/>
          <w:sz w:val="28"/>
        </w:rPr>
        <w:t xml:space="preserve"> Стала бабушка плясать</w:t>
      </w:r>
    </w:p>
    <w:p w:rsidR="00A13E61" w:rsidRDefault="006B3494" w:rsidP="0043301F">
      <w:pPr>
        <w:tabs>
          <w:tab w:val="left" w:pos="174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A13E61">
        <w:rPr>
          <w:rFonts w:ascii="Times New Roman" w:hAnsi="Times New Roman" w:cs="Times New Roman"/>
          <w:sz w:val="28"/>
        </w:rPr>
        <w:t xml:space="preserve"> И чечётку отбивать</w:t>
      </w:r>
    </w:p>
    <w:p w:rsidR="00A13E61" w:rsidRDefault="006B3494" w:rsidP="0043301F">
      <w:pPr>
        <w:tabs>
          <w:tab w:val="left" w:pos="174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43301F">
        <w:rPr>
          <w:rFonts w:ascii="Times New Roman" w:hAnsi="Times New Roman" w:cs="Times New Roman"/>
          <w:sz w:val="28"/>
        </w:rPr>
        <w:t xml:space="preserve">  </w:t>
      </w:r>
      <w:r w:rsidR="00A13E61">
        <w:rPr>
          <w:rFonts w:ascii="Times New Roman" w:hAnsi="Times New Roman" w:cs="Times New Roman"/>
          <w:sz w:val="28"/>
        </w:rPr>
        <w:t xml:space="preserve">Так </w:t>
      </w:r>
      <w:proofErr w:type="spellStart"/>
      <w:r w:rsidR="00A13E61">
        <w:rPr>
          <w:rFonts w:ascii="Times New Roman" w:hAnsi="Times New Roman" w:cs="Times New Roman"/>
          <w:sz w:val="28"/>
        </w:rPr>
        <w:t>развеселилася</w:t>
      </w:r>
      <w:proofErr w:type="spellEnd"/>
      <w:r w:rsidR="00A13E61">
        <w:rPr>
          <w:rFonts w:ascii="Times New Roman" w:hAnsi="Times New Roman" w:cs="Times New Roman"/>
          <w:sz w:val="28"/>
        </w:rPr>
        <w:t xml:space="preserve"> – </w:t>
      </w:r>
    </w:p>
    <w:p w:rsidR="00A13E61" w:rsidRDefault="006B3494" w:rsidP="0043301F">
      <w:pPr>
        <w:tabs>
          <w:tab w:val="left" w:pos="174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43301F">
        <w:rPr>
          <w:rFonts w:ascii="Times New Roman" w:hAnsi="Times New Roman" w:cs="Times New Roman"/>
          <w:sz w:val="28"/>
        </w:rPr>
        <w:t xml:space="preserve">  </w:t>
      </w:r>
      <w:r w:rsidR="00A13E61">
        <w:rPr>
          <w:rFonts w:ascii="Times New Roman" w:hAnsi="Times New Roman" w:cs="Times New Roman"/>
          <w:sz w:val="28"/>
        </w:rPr>
        <w:t xml:space="preserve">Люстра </w:t>
      </w:r>
      <w:proofErr w:type="spellStart"/>
      <w:r w:rsidR="00A13E61">
        <w:rPr>
          <w:rFonts w:ascii="Times New Roman" w:hAnsi="Times New Roman" w:cs="Times New Roman"/>
          <w:sz w:val="28"/>
        </w:rPr>
        <w:t>повалилася</w:t>
      </w:r>
      <w:proofErr w:type="spellEnd"/>
      <w:r w:rsidR="00A13E61">
        <w:rPr>
          <w:rFonts w:ascii="Times New Roman" w:hAnsi="Times New Roman" w:cs="Times New Roman"/>
          <w:sz w:val="28"/>
        </w:rPr>
        <w:t>!</w:t>
      </w:r>
    </w:p>
    <w:p w:rsidR="00A13E61" w:rsidRDefault="00D21A08" w:rsidP="0043301F">
      <w:pPr>
        <w:tabs>
          <w:tab w:val="left" w:pos="174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</w:t>
      </w:r>
      <w:r w:rsidR="006B3494">
        <w:rPr>
          <w:rFonts w:ascii="Times New Roman" w:hAnsi="Times New Roman" w:cs="Times New Roman"/>
          <w:sz w:val="28"/>
        </w:rPr>
        <w:t xml:space="preserve">.    </w:t>
      </w:r>
      <w:r w:rsidR="00A13E61">
        <w:rPr>
          <w:rFonts w:ascii="Times New Roman" w:hAnsi="Times New Roman" w:cs="Times New Roman"/>
          <w:sz w:val="28"/>
        </w:rPr>
        <w:t xml:space="preserve"> Мне бабуля напекла</w:t>
      </w:r>
    </w:p>
    <w:p w:rsidR="00A13E61" w:rsidRDefault="0043301F" w:rsidP="0043301F">
      <w:pPr>
        <w:tabs>
          <w:tab w:val="left" w:pos="174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6B3494">
        <w:rPr>
          <w:rFonts w:ascii="Times New Roman" w:hAnsi="Times New Roman" w:cs="Times New Roman"/>
          <w:sz w:val="28"/>
        </w:rPr>
        <w:t xml:space="preserve">  </w:t>
      </w:r>
      <w:r w:rsidR="00A13E61">
        <w:rPr>
          <w:rFonts w:ascii="Times New Roman" w:hAnsi="Times New Roman" w:cs="Times New Roman"/>
          <w:sz w:val="28"/>
        </w:rPr>
        <w:t xml:space="preserve"> Девяносто два блина</w:t>
      </w:r>
    </w:p>
    <w:p w:rsidR="00A13E61" w:rsidRDefault="006B3494" w:rsidP="0043301F">
      <w:pPr>
        <w:tabs>
          <w:tab w:val="left" w:pos="174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A13E61">
        <w:rPr>
          <w:rFonts w:ascii="Times New Roman" w:hAnsi="Times New Roman" w:cs="Times New Roman"/>
          <w:sz w:val="28"/>
        </w:rPr>
        <w:t xml:space="preserve">  И один лишь пирожок –</w:t>
      </w:r>
    </w:p>
    <w:p w:rsidR="00A13E61" w:rsidRDefault="006B3494" w:rsidP="0043301F">
      <w:pPr>
        <w:tabs>
          <w:tab w:val="left" w:pos="174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43301F">
        <w:rPr>
          <w:rFonts w:ascii="Times New Roman" w:hAnsi="Times New Roman" w:cs="Times New Roman"/>
          <w:sz w:val="28"/>
        </w:rPr>
        <w:t xml:space="preserve">  </w:t>
      </w:r>
      <w:r w:rsidR="00A13E61">
        <w:rPr>
          <w:rFonts w:ascii="Times New Roman" w:hAnsi="Times New Roman" w:cs="Times New Roman"/>
          <w:sz w:val="28"/>
        </w:rPr>
        <w:t>Кушай, миленький дружок!</w:t>
      </w:r>
    </w:p>
    <w:p w:rsidR="00A13E61" w:rsidRDefault="00D21A08" w:rsidP="0043301F">
      <w:pPr>
        <w:tabs>
          <w:tab w:val="left" w:pos="174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</w:t>
      </w:r>
      <w:r w:rsidR="006B3494">
        <w:rPr>
          <w:rFonts w:ascii="Times New Roman" w:hAnsi="Times New Roman" w:cs="Times New Roman"/>
          <w:sz w:val="28"/>
        </w:rPr>
        <w:t xml:space="preserve">.    </w:t>
      </w:r>
      <w:r w:rsidR="00A13E61">
        <w:rPr>
          <w:rFonts w:ascii="Times New Roman" w:hAnsi="Times New Roman" w:cs="Times New Roman"/>
          <w:sz w:val="28"/>
        </w:rPr>
        <w:t xml:space="preserve"> Съел блины я запросто –</w:t>
      </w:r>
    </w:p>
    <w:p w:rsidR="00A13E61" w:rsidRDefault="00A13E61" w:rsidP="0043301F">
      <w:pPr>
        <w:tabs>
          <w:tab w:val="left" w:pos="174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43301F">
        <w:rPr>
          <w:rFonts w:ascii="Times New Roman" w:hAnsi="Times New Roman" w:cs="Times New Roman"/>
          <w:sz w:val="28"/>
        </w:rPr>
        <w:t xml:space="preserve">    </w:t>
      </w:r>
      <w:r w:rsidR="006B349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Сразу девяносто!</w:t>
      </w:r>
    </w:p>
    <w:p w:rsidR="00A13E61" w:rsidRPr="003319AB" w:rsidRDefault="0043301F" w:rsidP="0043301F">
      <w:pPr>
        <w:tabs>
          <w:tab w:val="left" w:pos="174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3319AB">
        <w:rPr>
          <w:rFonts w:ascii="Times New Roman" w:hAnsi="Times New Roman" w:cs="Times New Roman"/>
          <w:sz w:val="28"/>
        </w:rPr>
        <w:t xml:space="preserve"> Вот осталось два блинка</w:t>
      </w:r>
    </w:p>
    <w:p w:rsidR="00A13E61" w:rsidRDefault="006B3494" w:rsidP="0043301F">
      <w:pPr>
        <w:tabs>
          <w:tab w:val="left" w:pos="174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A13E61">
        <w:rPr>
          <w:rFonts w:ascii="Times New Roman" w:hAnsi="Times New Roman" w:cs="Times New Roman"/>
          <w:sz w:val="28"/>
        </w:rPr>
        <w:t xml:space="preserve"> Угощайся, бабушка!</w:t>
      </w:r>
    </w:p>
    <w:p w:rsidR="00A13E61" w:rsidRDefault="00D21A08" w:rsidP="0043301F">
      <w:pPr>
        <w:tabs>
          <w:tab w:val="left" w:pos="174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</w:t>
      </w:r>
      <w:r w:rsidR="00745439">
        <w:rPr>
          <w:rFonts w:ascii="Times New Roman" w:hAnsi="Times New Roman" w:cs="Times New Roman"/>
          <w:sz w:val="28"/>
        </w:rPr>
        <w:t xml:space="preserve">.    </w:t>
      </w:r>
      <w:r w:rsidR="00A13E61">
        <w:rPr>
          <w:rFonts w:ascii="Times New Roman" w:hAnsi="Times New Roman" w:cs="Times New Roman"/>
          <w:sz w:val="28"/>
        </w:rPr>
        <w:t xml:space="preserve"> Нынче с бабушкой моей</w:t>
      </w:r>
    </w:p>
    <w:p w:rsidR="00A13E61" w:rsidRDefault="00745439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A13E61">
        <w:rPr>
          <w:rFonts w:ascii="Times New Roman" w:hAnsi="Times New Roman" w:cs="Times New Roman"/>
          <w:sz w:val="28"/>
        </w:rPr>
        <w:t xml:space="preserve"> Мы пошли играть в хоккей.</w:t>
      </w:r>
    </w:p>
    <w:p w:rsidR="00A13E61" w:rsidRDefault="00745439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D57AC4">
        <w:rPr>
          <w:rFonts w:ascii="Times New Roman" w:hAnsi="Times New Roman" w:cs="Times New Roman"/>
          <w:sz w:val="28"/>
        </w:rPr>
        <w:t>Я заби</w:t>
      </w:r>
      <w:r w:rsidR="00A13E61">
        <w:rPr>
          <w:rFonts w:ascii="Times New Roman" w:hAnsi="Times New Roman" w:cs="Times New Roman"/>
          <w:sz w:val="28"/>
        </w:rPr>
        <w:t>л ей шайбы три,</w:t>
      </w:r>
    </w:p>
    <w:p w:rsidR="00A13E61" w:rsidRDefault="00A13E61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А она мне тридцать три!</w:t>
      </w:r>
    </w:p>
    <w:p w:rsidR="00D21A08" w:rsidRDefault="00D21A08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     Мы пропели вам частушки</w:t>
      </w:r>
    </w:p>
    <w:p w:rsidR="00D21A08" w:rsidRDefault="00D21A08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Хорошо ли плохо ли</w:t>
      </w:r>
    </w:p>
    <w:p w:rsidR="00D21A08" w:rsidRDefault="00D21A08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А теперь мы вас попросим,</w:t>
      </w:r>
    </w:p>
    <w:p w:rsidR="00D21A08" w:rsidRDefault="00D21A08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Чтоб вы нам похлопали.</w:t>
      </w:r>
    </w:p>
    <w:p w:rsidR="00D21A08" w:rsidRPr="00A12291" w:rsidRDefault="00D21A08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A12291">
        <w:rPr>
          <w:rFonts w:ascii="Times New Roman" w:hAnsi="Times New Roman" w:cs="Times New Roman"/>
          <w:b/>
          <w:i/>
          <w:sz w:val="28"/>
        </w:rPr>
        <w:lastRenderedPageBreak/>
        <w:t xml:space="preserve">    Игра для бабушек «Хорошо ли вы знаете своих внуков?»</w:t>
      </w:r>
    </w:p>
    <w:p w:rsidR="00D21A08" w:rsidRPr="00A12291" w:rsidRDefault="00D21A08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   (</w:t>
      </w:r>
      <w:r w:rsidRPr="00A12291">
        <w:rPr>
          <w:rFonts w:ascii="Times New Roman" w:hAnsi="Times New Roman" w:cs="Times New Roman"/>
          <w:i/>
          <w:sz w:val="28"/>
        </w:rPr>
        <w:t>Внук пишет ответы на листочке, бабушка отвечает вслух)</w:t>
      </w:r>
    </w:p>
    <w:p w:rsidR="00D21A08" w:rsidRDefault="00A60F8D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D21A08">
        <w:rPr>
          <w:rFonts w:ascii="Times New Roman" w:hAnsi="Times New Roman" w:cs="Times New Roman"/>
          <w:sz w:val="28"/>
        </w:rPr>
        <w:t>- Что любит кушать ваш внук?</w:t>
      </w:r>
    </w:p>
    <w:p w:rsidR="00D21A08" w:rsidRDefault="00A60F8D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D21A08">
        <w:rPr>
          <w:rFonts w:ascii="Times New Roman" w:hAnsi="Times New Roman" w:cs="Times New Roman"/>
          <w:sz w:val="28"/>
        </w:rPr>
        <w:t>-Какая у него любимая игрушка?</w:t>
      </w:r>
    </w:p>
    <w:p w:rsidR="00D21A08" w:rsidRDefault="00A60F8D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D21A08">
        <w:rPr>
          <w:rFonts w:ascii="Times New Roman" w:hAnsi="Times New Roman" w:cs="Times New Roman"/>
          <w:sz w:val="28"/>
        </w:rPr>
        <w:t>-Какая любимая книжка (сказка) у внука?</w:t>
      </w:r>
    </w:p>
    <w:p w:rsidR="00D21A08" w:rsidRDefault="00A60F8D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6B349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="00D21A08">
        <w:rPr>
          <w:rFonts w:ascii="Times New Roman" w:hAnsi="Times New Roman" w:cs="Times New Roman"/>
          <w:sz w:val="28"/>
        </w:rPr>
        <w:t>-Какие его любимые конфеты?</w:t>
      </w:r>
    </w:p>
    <w:p w:rsidR="00D21A08" w:rsidRDefault="00A60F8D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6B3494">
        <w:rPr>
          <w:rFonts w:ascii="Times New Roman" w:hAnsi="Times New Roman" w:cs="Times New Roman"/>
          <w:sz w:val="28"/>
        </w:rPr>
        <w:t xml:space="preserve"> </w:t>
      </w:r>
      <w:r w:rsidR="00D21A08">
        <w:rPr>
          <w:rFonts w:ascii="Times New Roman" w:hAnsi="Times New Roman" w:cs="Times New Roman"/>
          <w:sz w:val="28"/>
        </w:rPr>
        <w:t>- Чем он любит заниматься в свободное время?</w:t>
      </w:r>
    </w:p>
    <w:p w:rsidR="00D21A08" w:rsidRDefault="00A60F8D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6B3494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</w:t>
      </w:r>
      <w:r w:rsidR="00D21A08">
        <w:rPr>
          <w:rFonts w:ascii="Times New Roman" w:hAnsi="Times New Roman" w:cs="Times New Roman"/>
          <w:sz w:val="28"/>
        </w:rPr>
        <w:t>-Какая любимая передача у внука?</w:t>
      </w:r>
    </w:p>
    <w:p w:rsidR="00A60F8D" w:rsidRPr="006B3494" w:rsidRDefault="006B3494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i/>
          <w:color w:val="00B050"/>
          <w:sz w:val="28"/>
        </w:rPr>
      </w:pPr>
      <w:r w:rsidRPr="006B3494">
        <w:rPr>
          <w:rFonts w:ascii="Times New Roman" w:hAnsi="Times New Roman" w:cs="Times New Roman"/>
          <w:i/>
          <w:color w:val="00B050"/>
          <w:sz w:val="28"/>
        </w:rPr>
        <w:t xml:space="preserve">    </w:t>
      </w:r>
      <w:r w:rsidR="00A60F8D" w:rsidRPr="006B3494">
        <w:rPr>
          <w:rFonts w:ascii="Times New Roman" w:hAnsi="Times New Roman" w:cs="Times New Roman"/>
          <w:i/>
          <w:color w:val="00B050"/>
          <w:sz w:val="28"/>
        </w:rPr>
        <w:t>(Дети исполняют песню «Заболела бабушка»)</w:t>
      </w:r>
    </w:p>
    <w:p w:rsidR="006424B9" w:rsidRDefault="006424B9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A60F8D" w:rsidRDefault="006424B9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A12291">
        <w:rPr>
          <w:rFonts w:ascii="Times New Roman" w:hAnsi="Times New Roman" w:cs="Times New Roman"/>
          <w:b/>
          <w:sz w:val="28"/>
        </w:rPr>
        <w:t xml:space="preserve">Учитель   </w:t>
      </w:r>
      <w:r w:rsidR="006B3494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</w:t>
      </w:r>
      <w:r w:rsidR="006B3494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8  Марта-это праздник всех женщин. Значит и наших девочек.</w:t>
      </w:r>
    </w:p>
    <w:p w:rsidR="006424B9" w:rsidRDefault="006424B9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</w:t>
      </w:r>
      <w:r w:rsidR="006B3494"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sz w:val="28"/>
        </w:rPr>
        <w:t xml:space="preserve"> Мальчики хотят поздравить девочек.</w:t>
      </w:r>
    </w:p>
    <w:p w:rsidR="006424B9" w:rsidRDefault="006424B9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A12291">
        <w:rPr>
          <w:rFonts w:ascii="Times New Roman" w:hAnsi="Times New Roman" w:cs="Times New Roman"/>
          <w:b/>
          <w:sz w:val="28"/>
        </w:rPr>
        <w:t>1-й ученик</w:t>
      </w:r>
      <w:r w:rsidR="006B3494"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sz w:val="28"/>
        </w:rPr>
        <w:t xml:space="preserve"> Девочек наших мы поздравляем,</w:t>
      </w:r>
    </w:p>
    <w:p w:rsidR="006424B9" w:rsidRDefault="006424B9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</w:t>
      </w:r>
      <w:r w:rsidR="006B3494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 Счастья, здоровья всем им желаем.</w:t>
      </w:r>
    </w:p>
    <w:p w:rsidR="006424B9" w:rsidRDefault="006424B9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</w:t>
      </w:r>
      <w:r w:rsidR="006B3494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Мы бы отдельно спели  для каждой,</w:t>
      </w:r>
    </w:p>
    <w:p w:rsidR="006424B9" w:rsidRDefault="006424B9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</w:t>
      </w:r>
      <w:r w:rsidR="006B349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="006B349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Только поём мы очень неважно.</w:t>
      </w:r>
    </w:p>
    <w:p w:rsidR="006424B9" w:rsidRDefault="006424B9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A12291">
        <w:rPr>
          <w:rFonts w:ascii="Times New Roman" w:hAnsi="Times New Roman" w:cs="Times New Roman"/>
          <w:b/>
          <w:sz w:val="28"/>
        </w:rPr>
        <w:t>2-й ученик</w:t>
      </w:r>
      <w:proofErr w:type="gramStart"/>
      <w:r w:rsidR="00474066">
        <w:rPr>
          <w:rFonts w:ascii="Times New Roman" w:hAnsi="Times New Roman" w:cs="Times New Roman"/>
          <w:sz w:val="28"/>
        </w:rPr>
        <w:t xml:space="preserve">    Е</w:t>
      </w:r>
      <w:proofErr w:type="gramEnd"/>
      <w:r w:rsidR="00474066">
        <w:rPr>
          <w:rFonts w:ascii="Times New Roman" w:hAnsi="Times New Roman" w:cs="Times New Roman"/>
          <w:sz w:val="28"/>
        </w:rPr>
        <w:t>сли дразним мы вас обидно,</w:t>
      </w:r>
    </w:p>
    <w:p w:rsidR="00474066" w:rsidRDefault="00474066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</w:t>
      </w:r>
      <w:r w:rsidR="006B349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Честное слово, нам очень стыдно!</w:t>
      </w:r>
    </w:p>
    <w:p w:rsidR="00B3298E" w:rsidRDefault="00B3298E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</w:t>
      </w:r>
      <w:r w:rsidR="006B349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И не по злости, а по привычке</w:t>
      </w:r>
    </w:p>
    <w:p w:rsidR="00B3298E" w:rsidRDefault="00B3298E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</w:t>
      </w:r>
      <w:r w:rsidR="006B349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Дёргаем часто вас за косички.</w:t>
      </w:r>
    </w:p>
    <w:p w:rsidR="00B3298E" w:rsidRDefault="00B3298E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A12291">
        <w:rPr>
          <w:rFonts w:ascii="Times New Roman" w:hAnsi="Times New Roman" w:cs="Times New Roman"/>
          <w:b/>
          <w:sz w:val="28"/>
        </w:rPr>
        <w:t>3-й ученик</w:t>
      </w:r>
      <w:proofErr w:type="gramStart"/>
      <w:r>
        <w:rPr>
          <w:rFonts w:ascii="Times New Roman" w:hAnsi="Times New Roman" w:cs="Times New Roman"/>
          <w:sz w:val="28"/>
        </w:rPr>
        <w:t xml:space="preserve">    Д</w:t>
      </w:r>
      <w:proofErr w:type="gramEnd"/>
      <w:r>
        <w:rPr>
          <w:rFonts w:ascii="Times New Roman" w:hAnsi="Times New Roman" w:cs="Times New Roman"/>
          <w:sz w:val="28"/>
        </w:rPr>
        <w:t>аже ударить может мальчишка-</w:t>
      </w:r>
    </w:p>
    <w:p w:rsidR="00B3298E" w:rsidRDefault="00B3298E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</w:t>
      </w:r>
      <w:r w:rsidR="006B349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Больно, кон</w:t>
      </w:r>
      <w:r w:rsidR="00A12291"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чно, только не слишком.</w:t>
      </w:r>
    </w:p>
    <w:p w:rsidR="00B3298E" w:rsidRDefault="00B3298E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</w:t>
      </w:r>
      <w:r w:rsidR="006B349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Все мы задиры, знаете сами,</w:t>
      </w:r>
    </w:p>
    <w:p w:rsidR="00A60F8D" w:rsidRDefault="00B3298E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</w:t>
      </w:r>
      <w:r w:rsidR="006B349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Но обижать вас больше не станем.</w:t>
      </w:r>
    </w:p>
    <w:p w:rsidR="00B3298E" w:rsidRDefault="00B3298E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7E4D31">
        <w:rPr>
          <w:rFonts w:ascii="Times New Roman" w:hAnsi="Times New Roman" w:cs="Times New Roman"/>
          <w:b/>
          <w:sz w:val="28"/>
        </w:rPr>
        <w:t>4-й ученик</w:t>
      </w:r>
      <w:proofErr w:type="gramStart"/>
      <w:r>
        <w:rPr>
          <w:rFonts w:ascii="Times New Roman" w:hAnsi="Times New Roman" w:cs="Times New Roman"/>
          <w:sz w:val="28"/>
        </w:rPr>
        <w:t xml:space="preserve">    О</w:t>
      </w:r>
      <w:proofErr w:type="gramEnd"/>
      <w:r>
        <w:rPr>
          <w:rFonts w:ascii="Times New Roman" w:hAnsi="Times New Roman" w:cs="Times New Roman"/>
          <w:sz w:val="28"/>
        </w:rPr>
        <w:t>чень просим, вы нас простите</w:t>
      </w:r>
    </w:p>
    <w:p w:rsidR="00B3298E" w:rsidRDefault="00B3298E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</w:t>
      </w:r>
      <w:r w:rsidR="006B349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И поздравления наши примите!</w:t>
      </w:r>
    </w:p>
    <w:p w:rsidR="00B3298E" w:rsidRDefault="00B3298E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</w:t>
      </w:r>
      <w:r w:rsidR="006B349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Вас поздравляем ласково,</w:t>
      </w:r>
    </w:p>
    <w:p w:rsidR="00B3298E" w:rsidRDefault="00B3298E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</w:t>
      </w:r>
      <w:r w:rsidR="006B349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Шлём солнечный привет.</w:t>
      </w:r>
    </w:p>
    <w:p w:rsidR="00B3298E" w:rsidRDefault="00B3298E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</w:t>
      </w:r>
      <w:r w:rsidR="006B349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И всем вам одинаково</w:t>
      </w:r>
    </w:p>
    <w:p w:rsidR="00B3298E" w:rsidRDefault="00B3298E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</w:t>
      </w:r>
      <w:r w:rsidR="006B349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Желаем долгих лет!</w:t>
      </w:r>
    </w:p>
    <w:p w:rsidR="00B3298E" w:rsidRPr="006B3494" w:rsidRDefault="00B3298E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i/>
          <w:color w:val="00B050"/>
          <w:sz w:val="28"/>
        </w:rPr>
      </w:pPr>
      <w:r w:rsidRPr="007E4D31">
        <w:rPr>
          <w:rFonts w:ascii="Times New Roman" w:hAnsi="Times New Roman" w:cs="Times New Roman"/>
          <w:i/>
          <w:sz w:val="28"/>
        </w:rPr>
        <w:t xml:space="preserve">    </w:t>
      </w:r>
      <w:r w:rsidRPr="006B3494">
        <w:rPr>
          <w:rFonts w:ascii="Times New Roman" w:hAnsi="Times New Roman" w:cs="Times New Roman"/>
          <w:i/>
          <w:color w:val="00B050"/>
          <w:sz w:val="28"/>
        </w:rPr>
        <w:t>Исполняется песня</w:t>
      </w:r>
      <w:r w:rsidR="007E4D31" w:rsidRPr="006B3494">
        <w:rPr>
          <w:rFonts w:ascii="Times New Roman" w:hAnsi="Times New Roman" w:cs="Times New Roman"/>
          <w:i/>
          <w:color w:val="00B050"/>
          <w:sz w:val="28"/>
        </w:rPr>
        <w:t xml:space="preserve"> «Улыбка»</w:t>
      </w:r>
    </w:p>
    <w:p w:rsidR="00A12291" w:rsidRDefault="007E4D31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 w:rsidRPr="007E4D31">
        <w:rPr>
          <w:rFonts w:ascii="Times New Roman" w:hAnsi="Times New Roman" w:cs="Times New Roman"/>
          <w:b/>
          <w:i/>
          <w:sz w:val="28"/>
        </w:rPr>
        <w:t>Конкурс для девочек</w:t>
      </w:r>
      <w:r w:rsidRPr="007E4D31">
        <w:rPr>
          <w:rFonts w:ascii="Times New Roman" w:hAnsi="Times New Roman" w:cs="Times New Roman"/>
          <w:i/>
          <w:sz w:val="28"/>
        </w:rPr>
        <w:t xml:space="preserve"> </w:t>
      </w:r>
      <w:r w:rsidR="00745439">
        <w:rPr>
          <w:rFonts w:ascii="Times New Roman" w:hAnsi="Times New Roman" w:cs="Times New Roman"/>
          <w:i/>
          <w:sz w:val="28"/>
        </w:rPr>
        <w:t>1.</w:t>
      </w:r>
      <w:r w:rsidRPr="007E4D31">
        <w:rPr>
          <w:rFonts w:ascii="Times New Roman" w:hAnsi="Times New Roman" w:cs="Times New Roman"/>
          <w:i/>
          <w:sz w:val="28"/>
        </w:rPr>
        <w:t>Кто больше назовёт названий цветов</w:t>
      </w:r>
      <w:r>
        <w:rPr>
          <w:rFonts w:ascii="Times New Roman" w:hAnsi="Times New Roman" w:cs="Times New Roman"/>
          <w:i/>
          <w:sz w:val="28"/>
        </w:rPr>
        <w:t>.</w:t>
      </w:r>
    </w:p>
    <w:p w:rsidR="007E4D31" w:rsidRDefault="00745439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                              2. </w:t>
      </w:r>
      <w:r w:rsidR="007E4D31" w:rsidRPr="007E4D31">
        <w:rPr>
          <w:rFonts w:ascii="Times New Roman" w:hAnsi="Times New Roman" w:cs="Times New Roman"/>
          <w:i/>
          <w:sz w:val="28"/>
        </w:rPr>
        <w:t>Кто больше назовёт имён, в которых есть названия цветов.</w:t>
      </w:r>
    </w:p>
    <w:p w:rsidR="007E4D31" w:rsidRDefault="007E4D31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 w:rsidRPr="007E4D31">
        <w:rPr>
          <w:rFonts w:ascii="Times New Roman" w:hAnsi="Times New Roman" w:cs="Times New Roman"/>
          <w:b/>
          <w:i/>
          <w:sz w:val="28"/>
        </w:rPr>
        <w:t>Конкурс для мальчиков</w:t>
      </w:r>
      <w:proofErr w:type="gramStart"/>
      <w:r w:rsidRPr="007E4D31">
        <w:rPr>
          <w:rFonts w:ascii="Times New Roman" w:hAnsi="Times New Roman" w:cs="Times New Roman"/>
          <w:i/>
          <w:sz w:val="28"/>
        </w:rPr>
        <w:t xml:space="preserve">    Н</w:t>
      </w:r>
      <w:proofErr w:type="gramEnd"/>
      <w:r w:rsidRPr="007E4D31">
        <w:rPr>
          <w:rFonts w:ascii="Times New Roman" w:hAnsi="Times New Roman" w:cs="Times New Roman"/>
          <w:i/>
          <w:sz w:val="28"/>
        </w:rPr>
        <w:t>адуть шарик и повязать на него косынку.</w:t>
      </w:r>
    </w:p>
    <w:p w:rsidR="007E4D31" w:rsidRDefault="007E4D31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i/>
          <w:sz w:val="28"/>
        </w:rPr>
      </w:pPr>
    </w:p>
    <w:p w:rsidR="00D57AC4" w:rsidRDefault="009410D9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745439">
        <w:rPr>
          <w:rFonts w:ascii="Times New Roman" w:hAnsi="Times New Roman" w:cs="Times New Roman"/>
          <w:b/>
          <w:sz w:val="28"/>
        </w:rPr>
        <w:t xml:space="preserve">Учитель </w:t>
      </w:r>
      <w:r>
        <w:rPr>
          <w:rFonts w:ascii="Times New Roman" w:hAnsi="Times New Roman" w:cs="Times New Roman"/>
          <w:sz w:val="28"/>
        </w:rPr>
        <w:t xml:space="preserve">  8 Марта – счастливый и радостный праздник, праздник всех женщин. А это – наши мамы, бабушки, сестры, тёти, одноклассницы, учителя</w:t>
      </w:r>
      <w:r w:rsidR="0043301F">
        <w:rPr>
          <w:rFonts w:ascii="Times New Roman" w:hAnsi="Times New Roman" w:cs="Times New Roman"/>
          <w:sz w:val="28"/>
        </w:rPr>
        <w:t>. Мы ещё раз поздравляем всех женщин с праздником. Желаем всем крепкого здоровья, радости, веселья, исполнения всех желаний. А ребята хотят поздравить своих мамочек, подарить подарки, которые они приготовили своими руками</w:t>
      </w:r>
    </w:p>
    <w:p w:rsidR="0043301F" w:rsidRDefault="0043301F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.</w:t>
      </w:r>
      <w:r w:rsidR="00D57AC4">
        <w:rPr>
          <w:rFonts w:ascii="Times New Roman" w:hAnsi="Times New Roman" w:cs="Times New Roman"/>
          <w:sz w:val="28"/>
        </w:rPr>
        <w:t xml:space="preserve">     </w:t>
      </w:r>
    </w:p>
    <w:p w:rsidR="00DB56A2" w:rsidRDefault="00DB56A2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1.  Много слов хороших хочется сказать,</w:t>
      </w:r>
    </w:p>
    <w:p w:rsidR="00DB56A2" w:rsidRDefault="00DB56A2" w:rsidP="00DB56A2">
      <w:pPr>
        <w:tabs>
          <w:tab w:val="left" w:pos="1740"/>
        </w:tabs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Счастья и здоровья в жизни пожелать!</w:t>
      </w:r>
    </w:p>
    <w:p w:rsidR="00DB56A2" w:rsidRDefault="00DB56A2" w:rsidP="00DB56A2">
      <w:pPr>
        <w:tabs>
          <w:tab w:val="left" w:pos="1740"/>
        </w:tabs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Весны желаем ласковой и нежной,</w:t>
      </w:r>
    </w:p>
    <w:p w:rsidR="00DB56A2" w:rsidRDefault="00DB56A2" w:rsidP="00DB56A2">
      <w:pPr>
        <w:tabs>
          <w:tab w:val="left" w:pos="1740"/>
        </w:tabs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Счастливых дней и радостной мечты!</w:t>
      </w:r>
    </w:p>
    <w:p w:rsidR="00DB56A2" w:rsidRDefault="00DB56A2" w:rsidP="00DB56A2">
      <w:pPr>
        <w:tabs>
          <w:tab w:val="left" w:pos="1740"/>
        </w:tabs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Пусть вам подарит март, хоть он и снежный</w:t>
      </w:r>
    </w:p>
    <w:p w:rsidR="00DB56A2" w:rsidRDefault="00DB56A2" w:rsidP="00DB56A2">
      <w:pPr>
        <w:tabs>
          <w:tab w:val="left" w:pos="1740"/>
        </w:tabs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Свои улыбки, солнце и цветы.</w:t>
      </w:r>
    </w:p>
    <w:p w:rsidR="00DB56A2" w:rsidRDefault="00DB56A2" w:rsidP="00DB56A2">
      <w:pPr>
        <w:tabs>
          <w:tab w:val="left" w:pos="1740"/>
        </w:tabs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Пусть в этот день весенними лучами</w:t>
      </w:r>
    </w:p>
    <w:p w:rsidR="00DB56A2" w:rsidRDefault="00DB56A2" w:rsidP="00DB56A2">
      <w:pPr>
        <w:tabs>
          <w:tab w:val="left" w:pos="1740"/>
        </w:tabs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Вам улыбнутся люди и цветы,</w:t>
      </w:r>
    </w:p>
    <w:p w:rsidR="00DB56A2" w:rsidRDefault="00DB56A2" w:rsidP="00DB56A2">
      <w:pPr>
        <w:tabs>
          <w:tab w:val="left" w:pos="1740"/>
        </w:tabs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И пусть всегда идут по жизни с вами</w:t>
      </w:r>
    </w:p>
    <w:p w:rsidR="00DB56A2" w:rsidRDefault="00DB56A2" w:rsidP="00DB56A2">
      <w:pPr>
        <w:tabs>
          <w:tab w:val="left" w:pos="1740"/>
        </w:tabs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Любовь, здоровье, счастье и мечты.</w:t>
      </w:r>
    </w:p>
    <w:p w:rsidR="00DB56A2" w:rsidRDefault="00DB56A2" w:rsidP="00DB56A2">
      <w:pPr>
        <w:tabs>
          <w:tab w:val="left" w:pos="1740"/>
        </w:tabs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Желаем здоровья, удачи, успеха,</w:t>
      </w:r>
    </w:p>
    <w:p w:rsidR="00DB56A2" w:rsidRDefault="00DB56A2" w:rsidP="00DB56A2">
      <w:pPr>
        <w:tabs>
          <w:tab w:val="left" w:pos="1740"/>
        </w:tabs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И если морщинок, то только от смеха,</w:t>
      </w:r>
    </w:p>
    <w:p w:rsidR="00DB56A2" w:rsidRDefault="00DB56A2" w:rsidP="00DB56A2">
      <w:pPr>
        <w:tabs>
          <w:tab w:val="left" w:pos="1740"/>
        </w:tabs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И чтобы не встретились в жизни несчастья,</w:t>
      </w:r>
    </w:p>
    <w:p w:rsidR="00DB56A2" w:rsidRDefault="00DB56A2" w:rsidP="00DB56A2">
      <w:pPr>
        <w:tabs>
          <w:tab w:val="left" w:pos="1740"/>
        </w:tabs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А если уж слёзы, то только от счастья.</w:t>
      </w:r>
    </w:p>
    <w:p w:rsidR="00DB56A2" w:rsidRDefault="00D57AC4" w:rsidP="00DB56A2">
      <w:pPr>
        <w:tabs>
          <w:tab w:val="left" w:pos="1740"/>
        </w:tabs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</w:t>
      </w:r>
      <w:r w:rsidR="00DB56A2">
        <w:rPr>
          <w:rFonts w:ascii="Times New Roman" w:hAnsi="Times New Roman" w:cs="Times New Roman"/>
          <w:sz w:val="28"/>
        </w:rPr>
        <w:t xml:space="preserve"> Желаем здоровья, любви и тепла,</w:t>
      </w:r>
    </w:p>
    <w:p w:rsidR="00D57AC4" w:rsidRDefault="00DB56A2" w:rsidP="00DB56A2">
      <w:pPr>
        <w:tabs>
          <w:tab w:val="left" w:pos="1740"/>
        </w:tabs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D57AC4">
        <w:rPr>
          <w:rFonts w:ascii="Times New Roman" w:hAnsi="Times New Roman" w:cs="Times New Roman"/>
          <w:sz w:val="28"/>
        </w:rPr>
        <w:t>Чтоб жизнь интересной и долгой была,</w:t>
      </w:r>
    </w:p>
    <w:p w:rsidR="00D57AC4" w:rsidRDefault="00D57AC4" w:rsidP="00DB56A2">
      <w:pPr>
        <w:tabs>
          <w:tab w:val="left" w:pos="1740"/>
        </w:tabs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Чтоб в доме уют был, любовь да совет,</w:t>
      </w:r>
    </w:p>
    <w:p w:rsidR="00D57AC4" w:rsidRDefault="00D57AC4" w:rsidP="00DB56A2">
      <w:pPr>
        <w:tabs>
          <w:tab w:val="left" w:pos="1740"/>
        </w:tabs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Чтоб дом защищён был от горя и бед.</w:t>
      </w:r>
    </w:p>
    <w:p w:rsidR="00D57AC4" w:rsidRDefault="00D57AC4" w:rsidP="00DB56A2">
      <w:pPr>
        <w:tabs>
          <w:tab w:val="left" w:pos="1740"/>
        </w:tabs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 Пусть солнце освещает вас всегда,</w:t>
      </w:r>
    </w:p>
    <w:p w:rsidR="00D57AC4" w:rsidRDefault="00D57AC4" w:rsidP="00DB56A2">
      <w:pPr>
        <w:tabs>
          <w:tab w:val="left" w:pos="1740"/>
        </w:tabs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И годы бесконечно пусть продлятся,</w:t>
      </w:r>
    </w:p>
    <w:p w:rsidR="00D57AC4" w:rsidRDefault="00D57AC4" w:rsidP="00DB56A2">
      <w:pPr>
        <w:tabs>
          <w:tab w:val="left" w:pos="1740"/>
        </w:tabs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Пусть в вашу дверь нигде и никогда</w:t>
      </w:r>
    </w:p>
    <w:p w:rsidR="00D57AC4" w:rsidRDefault="00D57AC4" w:rsidP="00DB56A2">
      <w:pPr>
        <w:tabs>
          <w:tab w:val="left" w:pos="1740"/>
        </w:tabs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Ни старость, ни болезнь не постучаться.</w:t>
      </w:r>
    </w:p>
    <w:p w:rsidR="00D57AC4" w:rsidRDefault="00D57AC4" w:rsidP="00DB56A2">
      <w:pPr>
        <w:tabs>
          <w:tab w:val="left" w:pos="1740"/>
        </w:tabs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</w:t>
      </w:r>
      <w:r w:rsidR="00DB56A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Пусть обойдёт вас непогода</w:t>
      </w:r>
    </w:p>
    <w:p w:rsidR="00D57AC4" w:rsidRDefault="00D57AC4" w:rsidP="00DB56A2">
      <w:pPr>
        <w:tabs>
          <w:tab w:val="left" w:pos="1740"/>
        </w:tabs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И осень мчит пусть стороной,</w:t>
      </w:r>
    </w:p>
    <w:p w:rsidR="00D57AC4" w:rsidRDefault="00D57AC4" w:rsidP="00DB56A2">
      <w:pPr>
        <w:tabs>
          <w:tab w:val="left" w:pos="1740"/>
        </w:tabs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И пусть любое время года</w:t>
      </w:r>
    </w:p>
    <w:p w:rsidR="00D57AC4" w:rsidRDefault="00D57AC4" w:rsidP="00DB56A2">
      <w:pPr>
        <w:tabs>
          <w:tab w:val="left" w:pos="1740"/>
        </w:tabs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Для вас всегда звучит весной.</w:t>
      </w:r>
    </w:p>
    <w:p w:rsidR="00D57AC4" w:rsidRDefault="00D57AC4" w:rsidP="00DB56A2">
      <w:pPr>
        <w:tabs>
          <w:tab w:val="left" w:pos="1740"/>
        </w:tabs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 Пусть в этот день и солнце светит ярче,</w:t>
      </w:r>
    </w:p>
    <w:p w:rsidR="00D57AC4" w:rsidRDefault="00D57AC4" w:rsidP="00DB56A2">
      <w:pPr>
        <w:tabs>
          <w:tab w:val="left" w:pos="1740"/>
        </w:tabs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Цветы под ноги падают ковром.</w:t>
      </w:r>
    </w:p>
    <w:p w:rsidR="00D57AC4" w:rsidRDefault="00D57AC4" w:rsidP="00DB56A2">
      <w:pPr>
        <w:tabs>
          <w:tab w:val="left" w:pos="1740"/>
        </w:tabs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Желаем молодости, мира, счастья,</w:t>
      </w:r>
    </w:p>
    <w:p w:rsidR="00DB56A2" w:rsidRDefault="00D57AC4" w:rsidP="00DB56A2">
      <w:pPr>
        <w:tabs>
          <w:tab w:val="left" w:pos="1740"/>
        </w:tabs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Всего, что называется добром!</w:t>
      </w:r>
      <w:r w:rsidR="00DB56A2">
        <w:rPr>
          <w:rFonts w:ascii="Times New Roman" w:hAnsi="Times New Roman" w:cs="Times New Roman"/>
          <w:sz w:val="28"/>
        </w:rPr>
        <w:t xml:space="preserve"> </w:t>
      </w:r>
    </w:p>
    <w:p w:rsidR="0043301F" w:rsidRPr="006B3494" w:rsidRDefault="0043301F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i/>
          <w:color w:val="00B050"/>
          <w:sz w:val="28"/>
        </w:rPr>
      </w:pPr>
      <w:r w:rsidRPr="006B3494">
        <w:rPr>
          <w:rFonts w:ascii="Times New Roman" w:hAnsi="Times New Roman" w:cs="Times New Roman"/>
          <w:i/>
          <w:color w:val="00B050"/>
          <w:sz w:val="28"/>
        </w:rPr>
        <w:t>Исполняется песня «Мамочка моя милая».</w:t>
      </w:r>
    </w:p>
    <w:p w:rsidR="00B3298E" w:rsidRDefault="00B3298E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1D4084" w:rsidRDefault="00864B81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</w:t>
      </w:r>
      <w:r w:rsidR="001D408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93720" cy="2346960"/>
            <wp:effectExtent l="0" t="0" r="0" b="0"/>
            <wp:docPr id="2" name="Рисунок 2" descr="C:\Users\USER\Desktop\мамин класс\20150306_12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мин класс\20150306_123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4" b="10647"/>
                    <a:stretch/>
                  </pic:blipFill>
                  <pic:spPr bwMode="auto">
                    <a:xfrm>
                      <a:off x="0" y="0"/>
                      <a:ext cx="3096240" cy="234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4084">
        <w:rPr>
          <w:rFonts w:ascii="Times New Roman" w:hAnsi="Times New Roman" w:cs="Times New Roman"/>
          <w:sz w:val="28"/>
        </w:rPr>
        <w:t xml:space="preserve"> </w:t>
      </w:r>
      <w:r w:rsidR="001D408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20390" cy="2340000"/>
            <wp:effectExtent l="0" t="0" r="0" b="0"/>
            <wp:docPr id="3" name="Рисунок 3" descr="C:\Users\USER\Desktop\мамин класс\20150306_12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мин класс\20150306_123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430" w:rsidRDefault="00480430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600DFB" w:rsidRDefault="00600DFB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480430" w:rsidRDefault="001D4084" w:rsidP="0043301F">
      <w:pPr>
        <w:tabs>
          <w:tab w:val="left" w:pos="1740"/>
        </w:tabs>
        <w:spacing w:after="0"/>
        <w:jc w:val="both"/>
        <w:rPr>
          <w:ins w:id="1" w:author="пользователь" w:date="2015-02-07T20:13:00Z"/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68980" cy="2004060"/>
            <wp:effectExtent l="0" t="0" r="0" b="0"/>
            <wp:docPr id="4" name="Рисунок 4" descr="C:\Users\USER\Desktop\мамин класс\20150306_12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мин класс\20150306_123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93"/>
                    <a:stretch/>
                  </pic:blipFill>
                  <pic:spPr bwMode="auto">
                    <a:xfrm>
                      <a:off x="0" y="0"/>
                      <a:ext cx="3272976" cy="20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0DFB">
        <w:rPr>
          <w:rFonts w:ascii="Times New Roman" w:hAnsi="Times New Roman" w:cs="Times New Roman"/>
          <w:sz w:val="28"/>
        </w:rPr>
        <w:t xml:space="preserve"> </w:t>
      </w:r>
      <w:r w:rsidR="00600DF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68704" cy="2011680"/>
            <wp:effectExtent l="0" t="0" r="0" b="0"/>
            <wp:docPr id="5" name="Рисунок 5" descr="C:\Users\USER\Desktop\мамин класс\20150306_12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мин класс\20150306_123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83"/>
                    <a:stretch/>
                  </pic:blipFill>
                  <pic:spPr bwMode="auto">
                    <a:xfrm>
                      <a:off x="0" y="0"/>
                      <a:ext cx="3072384" cy="201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A18" w:rsidRDefault="00722A18" w:rsidP="0043301F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0C7EF5" w:rsidRDefault="00600DFB" w:rsidP="00600DFB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ПОДАРКИ МАМАМ И БАБУШКАМ</w:t>
      </w:r>
    </w:p>
    <w:p w:rsidR="00480430" w:rsidRDefault="00480430" w:rsidP="00600DFB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sz w:val="28"/>
        </w:rPr>
      </w:pPr>
    </w:p>
    <w:p w:rsidR="00600DFB" w:rsidRDefault="00600DFB" w:rsidP="00600DFB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16402" cy="2412000"/>
            <wp:effectExtent l="0" t="0" r="0" b="0"/>
            <wp:docPr id="6" name="Рисунок 6" descr="C:\Users\USER\Desktop\мамин класс\20150306_12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мин класс\20150306_124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402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78480" cy="2415540"/>
            <wp:effectExtent l="0" t="0" r="0" b="0"/>
            <wp:docPr id="7" name="Рисунок 7" descr="C:\Users\USER\Desktop\мамин класс\20150306_12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мин класс\20150306_1255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570" cy="241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DFB" w:rsidRDefault="00600DFB" w:rsidP="00600DFB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216402" cy="2412000"/>
            <wp:effectExtent l="0" t="0" r="0" b="0"/>
            <wp:docPr id="8" name="Рисунок 8" descr="C:\Users\USER\Desktop\мамин класс\20150306_12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мин класс\20150306_1238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402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16402" cy="2412000"/>
            <wp:effectExtent l="0" t="0" r="0" b="0"/>
            <wp:docPr id="9" name="Рисунок 9" descr="C:\Users\USER\Desktop\мамин класс\20150306_12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мин класс\20150306_1259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402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DFB" w:rsidRDefault="00600DFB" w:rsidP="00600DFB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600DFB" w:rsidRDefault="00600DFB" w:rsidP="00600DFB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16402" cy="2412000"/>
            <wp:effectExtent l="0" t="0" r="0" b="0"/>
            <wp:docPr id="10" name="Рисунок 10" descr="C:\Users\USER\Desktop\мамин класс\20150306_13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мин класс\20150306_1311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402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82842" cy="2872740"/>
            <wp:effectExtent l="0" t="0" r="0" b="0"/>
            <wp:docPr id="11" name="Рисунок 11" descr="C:\Users\USER\Desktop\мамин класс\20150306_12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мин класс\20150306_124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16"/>
                    <a:stretch/>
                  </pic:blipFill>
                  <pic:spPr bwMode="auto">
                    <a:xfrm>
                      <a:off x="0" y="0"/>
                      <a:ext cx="3185587" cy="287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DFB" w:rsidRDefault="00600DFB" w:rsidP="00600DFB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600DFB" w:rsidRDefault="00600DFB" w:rsidP="00600DFB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16402" cy="2412000"/>
            <wp:effectExtent l="0" t="0" r="0" b="0"/>
            <wp:docPr id="12" name="Рисунок 12" descr="C:\Users\USER\Desktop\мамин класс\20150306_13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мин класс\20150306_1318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402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86100" cy="2491740"/>
            <wp:effectExtent l="0" t="0" r="0" b="0"/>
            <wp:docPr id="13" name="Рисунок 13" descr="C:\Users\USER\Desktop\мамин класс\20150306_13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амин класс\20150306_131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44"/>
                    <a:stretch/>
                  </pic:blipFill>
                  <pic:spPr bwMode="auto">
                    <a:xfrm>
                      <a:off x="0" y="0"/>
                      <a:ext cx="3091329" cy="249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430" w:rsidRDefault="00480430" w:rsidP="00600DFB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480430" w:rsidRDefault="00480430" w:rsidP="00600DFB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480430" w:rsidRDefault="00480430" w:rsidP="00600DFB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480430" w:rsidRDefault="00480430" w:rsidP="00600DFB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480430" w:rsidRDefault="00480430" w:rsidP="00600DFB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123520" cy="2412000"/>
            <wp:effectExtent l="0" t="0" r="0" b="0"/>
            <wp:docPr id="14" name="Рисунок 14" descr="C:\Users\USER\Desktop\мамин класс\20150306_13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амин класс\20150306_132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4" t="12671" r="4989"/>
                    <a:stretch/>
                  </pic:blipFill>
                  <pic:spPr bwMode="auto">
                    <a:xfrm>
                      <a:off x="0" y="0"/>
                      <a:ext cx="312352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16402" cy="2412000"/>
            <wp:effectExtent l="0" t="0" r="0" b="0"/>
            <wp:docPr id="18" name="Рисунок 18" descr="C:\Users\USER\Desktop\мамин класс\20150306_13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амин класс\20150306_1325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402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430" w:rsidRDefault="00480430" w:rsidP="00600DFB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E9D7EF0" wp14:editId="2B1BB3BA">
            <wp:extent cx="2856863" cy="3240000"/>
            <wp:effectExtent l="0" t="0" r="0" b="0"/>
            <wp:docPr id="15" name="Рисунок 15" descr="C:\Users\USER\Desktop\мамин класс\20150306_13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амин класс\20150306_132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3" r="20182"/>
                    <a:stretch/>
                  </pic:blipFill>
                  <pic:spPr bwMode="auto">
                    <a:xfrm>
                      <a:off x="0" y="0"/>
                      <a:ext cx="285686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83215" cy="3240000"/>
            <wp:effectExtent l="0" t="0" r="0" b="0"/>
            <wp:docPr id="20" name="Рисунок 20" descr="C:\Users\USER\Desktop\мамин класс\20150306_13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мамин класс\20150306_133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46" r="11813"/>
                    <a:stretch/>
                  </pic:blipFill>
                  <pic:spPr bwMode="auto">
                    <a:xfrm>
                      <a:off x="0" y="0"/>
                      <a:ext cx="268321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430" w:rsidRDefault="00480430" w:rsidP="00600DFB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480430" w:rsidRPr="000C7EF5" w:rsidRDefault="00480430" w:rsidP="00480430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bookmarkStart w:id="2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08576" cy="3456000"/>
            <wp:effectExtent l="0" t="0" r="0" b="0"/>
            <wp:docPr id="19" name="Рисунок 19" descr="C:\Users\USER\Desktop\мамин класс\20150306_13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мамин класс\20150306_1342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76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480430" w:rsidRPr="000C7EF5" w:rsidSect="00480430">
      <w:pgSz w:w="11906" w:h="16838"/>
      <w:pgMar w:top="851" w:right="850" w:bottom="1134" w:left="851" w:header="720" w:footer="720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65309"/>
    <w:rsid w:val="00007459"/>
    <w:rsid w:val="00055D05"/>
    <w:rsid w:val="000C7EF5"/>
    <w:rsid w:val="00183249"/>
    <w:rsid w:val="001B127C"/>
    <w:rsid w:val="001D4084"/>
    <w:rsid w:val="001D683C"/>
    <w:rsid w:val="003301DF"/>
    <w:rsid w:val="003319AB"/>
    <w:rsid w:val="003909CA"/>
    <w:rsid w:val="0043301F"/>
    <w:rsid w:val="00474066"/>
    <w:rsid w:val="00480430"/>
    <w:rsid w:val="00483705"/>
    <w:rsid w:val="004C6FB9"/>
    <w:rsid w:val="004D14D2"/>
    <w:rsid w:val="004F02F9"/>
    <w:rsid w:val="00600DFB"/>
    <w:rsid w:val="006424B9"/>
    <w:rsid w:val="006B3494"/>
    <w:rsid w:val="00722A18"/>
    <w:rsid w:val="00745439"/>
    <w:rsid w:val="007E4D31"/>
    <w:rsid w:val="00823053"/>
    <w:rsid w:val="00864B81"/>
    <w:rsid w:val="008654F2"/>
    <w:rsid w:val="009410D9"/>
    <w:rsid w:val="00A04C8C"/>
    <w:rsid w:val="00A12291"/>
    <w:rsid w:val="00A13E61"/>
    <w:rsid w:val="00A60F8D"/>
    <w:rsid w:val="00A7166D"/>
    <w:rsid w:val="00B3298E"/>
    <w:rsid w:val="00B65309"/>
    <w:rsid w:val="00B92BDD"/>
    <w:rsid w:val="00BE2F30"/>
    <w:rsid w:val="00C26668"/>
    <w:rsid w:val="00C4383D"/>
    <w:rsid w:val="00C53E74"/>
    <w:rsid w:val="00D21A08"/>
    <w:rsid w:val="00D5496C"/>
    <w:rsid w:val="00D57AC4"/>
    <w:rsid w:val="00D92532"/>
    <w:rsid w:val="00DB56A2"/>
    <w:rsid w:val="00DE62FC"/>
    <w:rsid w:val="00DF22AA"/>
    <w:rsid w:val="00EB3FF8"/>
    <w:rsid w:val="00ED7A68"/>
    <w:rsid w:val="00F62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2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9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FA349B-B774-471F-AC47-89E3BC316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569</TotalTime>
  <Pages>11</Pages>
  <Words>1963</Words>
  <Characters>11192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12</cp:revision>
  <cp:lastPrinted>2015-03-04T20:22:00Z</cp:lastPrinted>
  <dcterms:created xsi:type="dcterms:W3CDTF">2015-02-07T09:25:00Z</dcterms:created>
  <dcterms:modified xsi:type="dcterms:W3CDTF">2015-03-12T18:33:00Z</dcterms:modified>
</cp:coreProperties>
</file>